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5E609F0" w14:textId="77777777" w:rsidR="000D3B64" w:rsidRPr="005E5981" w:rsidRDefault="000D3B64" w:rsidP="000D3B64">
      <w:pPr>
        <w:spacing w:after="0"/>
        <w:rPr>
          <w:rFonts w:eastAsia="Calibri"/>
          <w:sz w:val="24"/>
        </w:rPr>
      </w:pPr>
      <w:r w:rsidRPr="005E5981">
        <w:rPr>
          <w:rFonts w:eastAsia="Calibri"/>
          <w:noProof/>
          <w:sz w:val="24"/>
        </w:rPr>
        <mc:AlternateContent>
          <mc:Choice Requires="wps">
            <w:drawing>
              <wp:anchor distT="0" distB="0" distL="114300" distR="114300" simplePos="0" relativeHeight="251694121" behindDoc="0" locked="0" layoutInCell="1" allowOverlap="1" wp14:anchorId="1D26A997" wp14:editId="6F44C4CB">
                <wp:simplePos x="0" y="0"/>
                <wp:positionH relativeFrom="column">
                  <wp:posOffset>4166235</wp:posOffset>
                </wp:positionH>
                <wp:positionV relativeFrom="paragraph">
                  <wp:posOffset>21681</wp:posOffset>
                </wp:positionV>
                <wp:extent cx="1947545" cy="337820"/>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1947545" cy="337820"/>
                        </a:xfrm>
                        <a:prstGeom prst="rect">
                          <a:avLst/>
                        </a:prstGeom>
                        <a:noFill/>
                        <a:ln>
                          <a:noFill/>
                        </a:ln>
                        <a:effectLst/>
                      </wps:spPr>
                      <wps:txbx>
                        <w:txbxContent>
                          <w:p w14:paraId="33F2B768" w14:textId="40AF3BD7" w:rsidR="00C63631" w:rsidRPr="00002BAD" w:rsidRDefault="00C63631" w:rsidP="000D3B64">
                            <w:pPr>
                              <w:rPr>
                                <w:color w:val="012B4C"/>
                                <w:sz w:val="25"/>
                                <w:szCs w:val="25"/>
                              </w:rPr>
                            </w:pPr>
                            <w:r>
                              <w:rPr>
                                <w:color w:val="012B4C"/>
                                <w:sz w:val="25"/>
                                <w:szCs w:val="25"/>
                              </w:rPr>
                              <w:t>Nutrients in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6A997" id="_x0000_t202" coordsize="21600,21600" o:spt="202" path="m,l,21600r21600,l21600,xe">
                <v:stroke joinstyle="miter"/>
                <v:path gradientshapeok="t" o:connecttype="rect"/>
              </v:shapetype>
              <v:shape id="Text Box 34" o:spid="_x0000_s1026" type="#_x0000_t202" style="position:absolute;margin-left:328.05pt;margin-top:1.7pt;width:153.35pt;height:26.6pt;z-index:251694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" filled="f" stroked="f">
                <v:textbox>
                  <w:txbxContent>
                    <w:p w14:paraId="33F2B768" w14:textId="40AF3BD7" w:rsidR="00C63631" w:rsidRPr="00002BAD" w:rsidRDefault="00C63631" w:rsidP="000D3B64">
                      <w:pPr>
                        <w:rPr>
                          <w:color w:val="012B4C"/>
                          <w:sz w:val="25"/>
                          <w:szCs w:val="25"/>
                        </w:rPr>
                      </w:pPr>
                      <w:r>
                        <w:rPr>
                          <w:color w:val="012B4C"/>
                          <w:sz w:val="25"/>
                          <w:szCs w:val="25"/>
                        </w:rPr>
                        <w:t>Nutrients in water</w:t>
                      </w:r>
                    </w:p>
                  </w:txbxContent>
                </v:textbox>
              </v:shape>
            </w:pict>
          </mc:Fallback>
        </mc:AlternateContent>
      </w:r>
      <w:r w:rsidRPr="005E5981">
        <w:rPr>
          <w:rFonts w:eastAsia="Calibri"/>
          <w:noProof/>
          <w:sz w:val="24"/>
        </w:rPr>
        <mc:AlternateContent>
          <mc:Choice Requires="wps">
            <w:drawing>
              <wp:anchor distT="0" distB="0" distL="114300" distR="114300" simplePos="0" relativeHeight="251693097" behindDoc="0" locked="0" layoutInCell="1" allowOverlap="1" wp14:anchorId="3C3E8FC4" wp14:editId="471E1AF5">
                <wp:simplePos x="0" y="0"/>
                <wp:positionH relativeFrom="column">
                  <wp:posOffset>165735</wp:posOffset>
                </wp:positionH>
                <wp:positionV relativeFrom="paragraph">
                  <wp:posOffset>458047</wp:posOffset>
                </wp:positionV>
                <wp:extent cx="5829300" cy="22860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829300" cy="2286000"/>
                        </a:xfrm>
                        <a:prstGeom prst="rect">
                          <a:avLst/>
                        </a:prstGeom>
                        <a:noFill/>
                        <a:ln>
                          <a:noFill/>
                        </a:ln>
                        <a:effectLst/>
                      </wps:spPr>
                      <wps:txbx>
                        <w:txbxContent>
                          <w:p w14:paraId="0172D3FF" w14:textId="087DF36B" w:rsidR="00C63631" w:rsidRPr="005E5981" w:rsidRDefault="00C63631" w:rsidP="000D3B64">
                            <w:pPr>
                              <w:pStyle w:val="p1"/>
                              <w:rPr>
                                <w:rFonts w:ascii="Calibri Light" w:hAnsi="Calibri Light"/>
                                <w:color w:val="FFFFFF"/>
                                <w:sz w:val="25"/>
                                <w:szCs w:val="25"/>
                              </w:rPr>
                            </w:pPr>
                            <w:r>
                              <w:rPr>
                                <w:rFonts w:ascii="Calibri Light" w:hAnsi="Calibri Light"/>
                                <w:color w:val="FFFFFF"/>
                                <w:sz w:val="25"/>
                                <w:szCs w:val="25"/>
                              </w:rPr>
                              <w:t>August 2020</w:t>
                            </w:r>
                          </w:p>
                          <w:p w14:paraId="2D3B99FE" w14:textId="77777777" w:rsidR="00C63631" w:rsidRPr="005E5981" w:rsidRDefault="00C63631" w:rsidP="000D3B64">
                            <w:pPr>
                              <w:pStyle w:val="p1"/>
                              <w:rPr>
                                <w:rFonts w:ascii="Calibri Light" w:hAnsi="Calibri Light"/>
                                <w:b/>
                                <w:bCs/>
                                <w:color w:val="FFFFFF"/>
                                <w:sz w:val="25"/>
                                <w:szCs w:val="25"/>
                              </w:rPr>
                            </w:pPr>
                          </w:p>
                          <w:p w14:paraId="3889AD2F" w14:textId="77777777" w:rsidR="00C63631" w:rsidRPr="00ED428A" w:rsidRDefault="00C63631" w:rsidP="000D3B64">
                            <w:pPr>
                              <w:pStyle w:val="p1"/>
                              <w:rPr>
                                <w:b/>
                                <w:bCs/>
                                <w:color w:val="FFFFFF"/>
                                <w:sz w:val="52"/>
                                <w:szCs w:val="52"/>
                              </w:rPr>
                            </w:pPr>
                            <w:r w:rsidRPr="00ED428A">
                              <w:rPr>
                                <w:b/>
                                <w:bCs/>
                                <w:color w:val="FFFFFF"/>
                                <w:sz w:val="52"/>
                                <w:szCs w:val="52"/>
                              </w:rPr>
                              <w:t>5-year Progress Report on</w:t>
                            </w:r>
                          </w:p>
                          <w:p w14:paraId="14C5B1ED" w14:textId="77777777" w:rsidR="00C63631" w:rsidRPr="005E5981" w:rsidRDefault="00C63631" w:rsidP="000D3B64">
                            <w:pPr>
                              <w:pStyle w:val="p2"/>
                              <w:rPr>
                                <w:color w:val="FFFFFF"/>
                                <w:sz w:val="25"/>
                                <w:szCs w:val="25"/>
                              </w:rPr>
                            </w:pPr>
                            <w:r w:rsidRPr="00ED428A">
                              <w:rPr>
                                <w:b/>
                                <w:bCs/>
                                <w:color w:val="FFFFFF"/>
                                <w:sz w:val="52"/>
                                <w:szCs w:val="52"/>
                              </w:rPr>
                              <w:t>Minnesota’s Nutrient Reduction Strategy</w:t>
                            </w:r>
                          </w:p>
                          <w:p w14:paraId="3860A864" w14:textId="7B9259BD" w:rsidR="00C63631" w:rsidRPr="005E5981" w:rsidRDefault="00C63631" w:rsidP="000D3B64">
                            <w:pPr>
                              <w:pStyle w:val="p1"/>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E8FC4" id="Text Box 35" o:spid="_x0000_s1027" type="#_x0000_t202" style="position:absolute;margin-left:13.05pt;margin-top:36.05pt;width:459pt;height:180pt;z-index:2516930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" filled="f" stroked="f">
                <v:textbox>
                  <w:txbxContent>
                    <w:p w14:paraId="0172D3FF" w14:textId="087DF36B" w:rsidR="00C63631" w:rsidRPr="005E5981" w:rsidRDefault="00C63631" w:rsidP="000D3B64">
                      <w:pPr>
                        <w:pStyle w:val="p1"/>
                        <w:rPr>
                          <w:rFonts w:ascii="Calibri Light" w:hAnsi="Calibri Light"/>
                          <w:color w:val="FFFFFF"/>
                          <w:sz w:val="25"/>
                          <w:szCs w:val="25"/>
                        </w:rPr>
                      </w:pPr>
                      <w:r>
                        <w:rPr>
                          <w:rFonts w:ascii="Calibri Light" w:hAnsi="Calibri Light"/>
                          <w:color w:val="FFFFFF"/>
                          <w:sz w:val="25"/>
                          <w:szCs w:val="25"/>
                        </w:rPr>
                        <w:t>August 2020</w:t>
                      </w:r>
                    </w:p>
                    <w:p w14:paraId="2D3B99FE" w14:textId="77777777" w:rsidR="00C63631" w:rsidRPr="005E5981" w:rsidRDefault="00C63631" w:rsidP="000D3B64">
                      <w:pPr>
                        <w:pStyle w:val="p1"/>
                        <w:rPr>
                          <w:rFonts w:ascii="Calibri Light" w:hAnsi="Calibri Light"/>
                          <w:b/>
                          <w:bCs/>
                          <w:color w:val="FFFFFF"/>
                          <w:sz w:val="25"/>
                          <w:szCs w:val="25"/>
                        </w:rPr>
                      </w:pPr>
                    </w:p>
                    <w:p w14:paraId="3889AD2F" w14:textId="77777777" w:rsidR="00C63631" w:rsidRPr="00ED428A" w:rsidRDefault="00C63631" w:rsidP="000D3B64">
                      <w:pPr>
                        <w:pStyle w:val="p1"/>
                        <w:rPr>
                          <w:b/>
                          <w:bCs/>
                          <w:color w:val="FFFFFF"/>
                          <w:sz w:val="52"/>
                          <w:szCs w:val="52"/>
                        </w:rPr>
                      </w:pPr>
                      <w:r w:rsidRPr="00ED428A">
                        <w:rPr>
                          <w:b/>
                          <w:bCs/>
                          <w:color w:val="FFFFFF"/>
                          <w:sz w:val="52"/>
                          <w:szCs w:val="52"/>
                        </w:rPr>
                        <w:t>5-year Progress Report on</w:t>
                      </w:r>
                    </w:p>
                    <w:p w14:paraId="14C5B1ED" w14:textId="77777777" w:rsidR="00C63631" w:rsidRPr="005E5981" w:rsidRDefault="00C63631" w:rsidP="000D3B64">
                      <w:pPr>
                        <w:pStyle w:val="p2"/>
                        <w:rPr>
                          <w:color w:val="FFFFFF"/>
                          <w:sz w:val="25"/>
                          <w:szCs w:val="25"/>
                        </w:rPr>
                      </w:pPr>
                      <w:r w:rsidRPr="00ED428A">
                        <w:rPr>
                          <w:b/>
                          <w:bCs/>
                          <w:color w:val="FFFFFF"/>
                          <w:sz w:val="52"/>
                          <w:szCs w:val="52"/>
                        </w:rPr>
                        <w:t>Minnesota’s Nutrient Reduction Strategy</w:t>
                      </w:r>
                    </w:p>
                    <w:p w14:paraId="3860A864" w14:textId="7B9259BD" w:rsidR="00C63631" w:rsidRPr="005E5981" w:rsidRDefault="00C63631" w:rsidP="000D3B64">
                      <w:pPr>
                        <w:pStyle w:val="p1"/>
                        <w:rPr>
                          <w:color w:val="FFFFFF"/>
                        </w:rPr>
                      </w:pPr>
                    </w:p>
                  </w:txbxContent>
                </v:textbox>
                <w10:wrap type="square"/>
              </v:shape>
            </w:pict>
          </mc:Fallback>
        </mc:AlternateContent>
      </w:r>
      <w:r w:rsidRPr="005E5981">
        <w:rPr>
          <w:rFonts w:eastAsia="Calibri"/>
          <w:noProof/>
          <w:sz w:val="24"/>
        </w:rPr>
        <w:drawing>
          <wp:anchor distT="0" distB="0" distL="114300" distR="114300" simplePos="0" relativeHeight="251692073" behindDoc="1" locked="1" layoutInCell="1" allowOverlap="1" wp14:anchorId="68FD1127" wp14:editId="4F87F170">
            <wp:simplePos x="0" y="0"/>
            <wp:positionH relativeFrom="column">
              <wp:posOffset>-914400</wp:posOffset>
            </wp:positionH>
            <wp:positionV relativeFrom="page">
              <wp:posOffset>0</wp:posOffset>
            </wp:positionV>
            <wp:extent cx="7799832" cy="10094976"/>
            <wp:effectExtent l="0" t="0" r="0" b="0"/>
            <wp:wrapNone/>
            <wp:docPr id="36" name="Picture 36" descr="Minnesota Pollution Control Agency (MPCA) logo and image of state of Minnesota" title="Image of MPCA logo and image of state of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1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p w14:paraId="19708C71" w14:textId="55C39920" w:rsidR="000D3B64" w:rsidRPr="00BD08B4" w:rsidRDefault="000D3B64" w:rsidP="000D3B64">
      <w:pPr>
        <w:pStyle w:val="PCABodyText11"/>
        <w:rPr>
          <w:noProof/>
        </w:rPr>
        <w:sectPr w:rsidR="000D3B64" w:rsidRPr="00BD08B4">
          <w:pgSz w:w="12240" w:h="15840" w:code="1"/>
          <w:pgMar w:top="1080" w:right="1440" w:bottom="1080" w:left="1440" w:header="720" w:footer="720" w:gutter="0"/>
          <w:cols w:space="720"/>
          <w:docGrid w:linePitch="360"/>
        </w:sectPr>
      </w:pPr>
      <w:r w:rsidRPr="005E5981">
        <w:rPr>
          <w:rFonts w:eastAsia="Calibri"/>
          <w:noProof/>
          <w:sz w:val="24"/>
        </w:rPr>
        <w:drawing>
          <wp:anchor distT="0" distB="0" distL="114300" distR="114300" simplePos="0" relativeHeight="251695145" behindDoc="1" locked="0" layoutInCell="1" allowOverlap="1" wp14:anchorId="2D464196" wp14:editId="0245B707">
            <wp:simplePos x="0" y="0"/>
            <wp:positionH relativeFrom="column">
              <wp:posOffset>-222834</wp:posOffset>
            </wp:positionH>
            <wp:positionV relativeFrom="paragraph">
              <wp:posOffset>3060594</wp:posOffset>
            </wp:positionV>
            <wp:extent cx="6400800" cy="3886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0080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7495F" w14:textId="77777777" w:rsidR="000D3B64" w:rsidRPr="001C79EE" w:rsidRDefault="000D3B64" w:rsidP="000D3B64">
      <w:pPr>
        <w:pStyle w:val="PCABodyText11"/>
      </w:pPr>
    </w:p>
    <w:p w14:paraId="197FC45A" w14:textId="02A340F5" w:rsidR="000D3B64" w:rsidRDefault="000D3B64" w:rsidP="006D7658">
      <w:pPr>
        <w:spacing w:before="240" w:after="60"/>
        <w:rPr>
          <w:b/>
          <w:bCs/>
          <w:sz w:val="28"/>
          <w:szCs w:val="28"/>
        </w:rPr>
        <w:sectPr w:rsidR="000D3B64" w:rsidSect="006D7658">
          <w:footerReference w:type="default" r:id="rId13"/>
          <w:pgSz w:w="12240" w:h="15840" w:code="1"/>
          <w:pgMar w:top="1440" w:right="1440" w:bottom="1440" w:left="1440" w:header="720" w:footer="720" w:gutter="0"/>
          <w:pgNumType w:fmt="lowerRoman"/>
          <w:cols w:space="720"/>
          <w:docGrid w:linePitch="360"/>
        </w:sectPr>
      </w:pPr>
    </w:p>
    <w:p w14:paraId="1A741171" w14:textId="0B38B4E1" w:rsidR="006D7658" w:rsidRPr="006D7658" w:rsidRDefault="00855212" w:rsidP="001B5D6B">
      <w:pPr>
        <w:spacing w:after="60"/>
        <w:rPr>
          <w:b/>
          <w:bCs/>
          <w:sz w:val="28"/>
          <w:szCs w:val="28"/>
        </w:rPr>
      </w:pPr>
      <w:r>
        <w:rPr>
          <w:b/>
          <w:bCs/>
          <w:sz w:val="28"/>
          <w:szCs w:val="28"/>
        </w:rPr>
        <w:t>A</w:t>
      </w:r>
      <w:r w:rsidR="006D7658" w:rsidRPr="006D7658">
        <w:rPr>
          <w:b/>
          <w:bCs/>
          <w:sz w:val="28"/>
          <w:szCs w:val="28"/>
        </w:rPr>
        <w:t>uthors</w:t>
      </w:r>
      <w:r w:rsidR="006A39F4">
        <w:rPr>
          <w:b/>
          <w:bCs/>
          <w:sz w:val="28"/>
          <w:szCs w:val="28"/>
        </w:rPr>
        <w:t xml:space="preserve"> and </w:t>
      </w:r>
      <w:r w:rsidR="00CE4F27">
        <w:rPr>
          <w:b/>
          <w:bCs/>
          <w:sz w:val="28"/>
          <w:szCs w:val="28"/>
        </w:rPr>
        <w:t>contributors</w:t>
      </w:r>
    </w:p>
    <w:p w14:paraId="0FADA2BD" w14:textId="77777777" w:rsidR="004955EC" w:rsidRDefault="004955EC" w:rsidP="004955EC">
      <w:pPr>
        <w:spacing w:after="0"/>
      </w:pPr>
      <w:r>
        <w:t xml:space="preserve">Dave Wall – MPCA </w:t>
      </w:r>
    </w:p>
    <w:p w14:paraId="1348ED54" w14:textId="77777777" w:rsidR="004955EC" w:rsidRDefault="004955EC" w:rsidP="004955EC">
      <w:pPr>
        <w:spacing w:after="0"/>
        <w:ind w:firstLine="360"/>
      </w:pPr>
      <w:r>
        <w:t>(Lead author and project manager)</w:t>
      </w:r>
    </w:p>
    <w:p w14:paraId="6FC5599F" w14:textId="77777777" w:rsidR="004955EC" w:rsidRDefault="004955EC" w:rsidP="004955EC">
      <w:pPr>
        <w:spacing w:after="0"/>
      </w:pPr>
      <w:proofErr w:type="spellStart"/>
      <w:r>
        <w:t>Jeppe</w:t>
      </w:r>
      <w:proofErr w:type="spellEnd"/>
      <w:r>
        <w:t xml:space="preserve"> </w:t>
      </w:r>
      <w:proofErr w:type="spellStart"/>
      <w:r>
        <w:t>Kjaersgaard</w:t>
      </w:r>
      <w:proofErr w:type="spellEnd"/>
      <w:r>
        <w:t xml:space="preserve"> – MDA </w:t>
      </w:r>
    </w:p>
    <w:p w14:paraId="010C2C1D" w14:textId="77777777" w:rsidR="004955EC" w:rsidRDefault="004955EC" w:rsidP="004955EC">
      <w:pPr>
        <w:spacing w:after="0"/>
        <w:ind w:firstLine="360"/>
      </w:pPr>
      <w:r>
        <w:t>(Nutrient management/efficiency)</w:t>
      </w:r>
    </w:p>
    <w:p w14:paraId="4B05180C" w14:textId="77777777" w:rsidR="004955EC" w:rsidRDefault="004955EC" w:rsidP="004955EC">
      <w:pPr>
        <w:spacing w:after="0"/>
      </w:pPr>
      <w:r>
        <w:t xml:space="preserve">Matt Drewitz – BWSR </w:t>
      </w:r>
    </w:p>
    <w:p w14:paraId="1D785117" w14:textId="77777777" w:rsidR="004955EC" w:rsidRDefault="004955EC" w:rsidP="004955EC">
      <w:pPr>
        <w:spacing w:after="0"/>
        <w:ind w:firstLine="360"/>
      </w:pPr>
      <w:r>
        <w:t>(Agricultural BMPs and BWSR programs)</w:t>
      </w:r>
    </w:p>
    <w:p w14:paraId="2BCB9E4C" w14:textId="77777777" w:rsidR="004955EC" w:rsidRDefault="004955EC" w:rsidP="004955EC">
      <w:pPr>
        <w:spacing w:after="0"/>
        <w:ind w:left="360" w:hanging="360"/>
      </w:pPr>
      <w:r>
        <w:t xml:space="preserve">Marco Graziani, Casey Scott – MPCA </w:t>
      </w:r>
    </w:p>
    <w:p w14:paraId="3D849344" w14:textId="77777777" w:rsidR="004955EC" w:rsidRDefault="004955EC" w:rsidP="004955EC">
      <w:pPr>
        <w:spacing w:after="0"/>
        <w:ind w:left="360"/>
      </w:pPr>
      <w:r>
        <w:t>(Municipal and Industrial Wastewater)</w:t>
      </w:r>
    </w:p>
    <w:p w14:paraId="22126063" w14:textId="77777777" w:rsidR="004955EC" w:rsidRDefault="004955EC" w:rsidP="004955EC">
      <w:pPr>
        <w:spacing w:after="0"/>
        <w:ind w:left="360" w:hanging="360"/>
      </w:pPr>
      <w:r>
        <w:t xml:space="preserve">Lisa Scheirer, Steve Schmidt – MPCA </w:t>
      </w:r>
    </w:p>
    <w:p w14:paraId="360870C9" w14:textId="77777777" w:rsidR="004955EC" w:rsidRDefault="004955EC" w:rsidP="004955EC">
      <w:pPr>
        <w:spacing w:after="0"/>
        <w:ind w:left="360"/>
      </w:pPr>
      <w:r>
        <w:t>(Feedlots)</w:t>
      </w:r>
    </w:p>
    <w:p w14:paraId="7CDB990C" w14:textId="77777777" w:rsidR="004955EC" w:rsidRDefault="004955EC" w:rsidP="004955EC">
      <w:pPr>
        <w:spacing w:after="0"/>
        <w:ind w:left="360" w:hanging="360"/>
      </w:pPr>
      <w:r>
        <w:t xml:space="preserve">Rachel Olmanson, Mike Trojan – MPCA </w:t>
      </w:r>
    </w:p>
    <w:p w14:paraId="0F8B4CE2" w14:textId="77777777" w:rsidR="004955EC" w:rsidRDefault="004955EC" w:rsidP="004955EC">
      <w:pPr>
        <w:spacing w:after="0"/>
        <w:ind w:left="360"/>
      </w:pPr>
      <w:r>
        <w:t>(</w:t>
      </w:r>
      <w:proofErr w:type="spellStart"/>
      <w:r>
        <w:t>Stormwater</w:t>
      </w:r>
      <w:proofErr w:type="spellEnd"/>
      <w:r>
        <w:t>)</w:t>
      </w:r>
    </w:p>
    <w:p w14:paraId="6E1146C0" w14:textId="77777777" w:rsidR="004955EC" w:rsidRDefault="004955EC" w:rsidP="004955EC">
      <w:pPr>
        <w:spacing w:after="0"/>
        <w:ind w:left="360" w:hanging="360"/>
      </w:pPr>
      <w:r>
        <w:t xml:space="preserve">Joel Larson, Adam Wilke – U of MN WRC </w:t>
      </w:r>
    </w:p>
    <w:p w14:paraId="27D42CFC" w14:textId="77777777" w:rsidR="004955EC" w:rsidRDefault="004955EC" w:rsidP="004955EC">
      <w:pPr>
        <w:spacing w:after="0"/>
        <w:ind w:left="360"/>
      </w:pPr>
      <w:r>
        <w:t>(Research, education and U of MN work)</w:t>
      </w:r>
    </w:p>
    <w:p w14:paraId="11CE957E" w14:textId="77777777" w:rsidR="004955EC" w:rsidRDefault="004955EC" w:rsidP="004955EC">
      <w:pPr>
        <w:spacing w:after="0"/>
        <w:ind w:left="360" w:hanging="360"/>
      </w:pPr>
      <w:r>
        <w:t xml:space="preserve">Hong Wang, John </w:t>
      </w:r>
      <w:proofErr w:type="spellStart"/>
      <w:r>
        <w:t>Barland</w:t>
      </w:r>
      <w:proofErr w:type="spellEnd"/>
      <w:r>
        <w:t xml:space="preserve"> – Met Council </w:t>
      </w:r>
    </w:p>
    <w:p w14:paraId="3D49C35D" w14:textId="77777777" w:rsidR="004955EC" w:rsidRDefault="004955EC" w:rsidP="004955EC">
      <w:pPr>
        <w:spacing w:after="0"/>
        <w:ind w:left="360"/>
      </w:pPr>
      <w:r>
        <w:t>(River monitoring trends)</w:t>
      </w:r>
    </w:p>
    <w:p w14:paraId="51D8904A" w14:textId="77777777" w:rsidR="004955EC" w:rsidRDefault="004955EC" w:rsidP="004955EC">
      <w:pPr>
        <w:spacing w:after="0"/>
        <w:ind w:left="360" w:hanging="360"/>
      </w:pPr>
      <w:r>
        <w:t xml:space="preserve">Lee Ganske, James </w:t>
      </w:r>
      <w:proofErr w:type="spellStart"/>
      <w:r>
        <w:t>Jahnz</w:t>
      </w:r>
      <w:proofErr w:type="spellEnd"/>
      <w:r>
        <w:t xml:space="preserve"> – MPCA </w:t>
      </w:r>
    </w:p>
    <w:p w14:paraId="7C2447FD" w14:textId="77777777" w:rsidR="004955EC" w:rsidRDefault="004955EC" w:rsidP="004955EC">
      <w:pPr>
        <w:spacing w:after="0"/>
        <w:ind w:left="360"/>
      </w:pPr>
      <w:r>
        <w:t>(River monitoring trends)</w:t>
      </w:r>
    </w:p>
    <w:p w14:paraId="16EA9E56" w14:textId="77777777" w:rsidR="004955EC" w:rsidRDefault="004955EC" w:rsidP="004955EC">
      <w:pPr>
        <w:spacing w:after="0"/>
        <w:ind w:left="360" w:hanging="360"/>
      </w:pPr>
      <w:r>
        <w:t xml:space="preserve">Steve Robertson, Mark </w:t>
      </w:r>
      <w:proofErr w:type="spellStart"/>
      <w:r>
        <w:t>Wettlaufer</w:t>
      </w:r>
      <w:proofErr w:type="spellEnd"/>
      <w:r>
        <w:t xml:space="preserve"> – MDH </w:t>
      </w:r>
    </w:p>
    <w:p w14:paraId="41C91299" w14:textId="77777777" w:rsidR="004955EC" w:rsidRDefault="004955EC" w:rsidP="004955EC">
      <w:pPr>
        <w:spacing w:after="0"/>
        <w:ind w:left="360"/>
      </w:pPr>
      <w:r>
        <w:t>(Source Water Protection)</w:t>
      </w:r>
    </w:p>
    <w:p w14:paraId="59DB4AC0" w14:textId="77777777" w:rsidR="004955EC" w:rsidRDefault="004955EC" w:rsidP="004955EC">
      <w:pPr>
        <w:spacing w:after="0"/>
        <w:ind w:left="360" w:hanging="360"/>
      </w:pPr>
      <w:r>
        <w:t xml:space="preserve">Shannon Martin, Lee Engel – MPCA </w:t>
      </w:r>
    </w:p>
    <w:p w14:paraId="4CCF996A" w14:textId="77777777" w:rsidR="004955EC" w:rsidRDefault="004955EC" w:rsidP="004955EC">
      <w:pPr>
        <w:spacing w:after="0"/>
        <w:ind w:left="360"/>
      </w:pPr>
      <w:r>
        <w:t>(Lake clarity)</w:t>
      </w:r>
    </w:p>
    <w:p w14:paraId="533D6667" w14:textId="77777777" w:rsidR="004955EC" w:rsidRDefault="004955EC" w:rsidP="004955EC">
      <w:pPr>
        <w:spacing w:after="0"/>
        <w:ind w:left="360" w:hanging="360"/>
      </w:pPr>
      <w:r>
        <w:t xml:space="preserve">Sharon </w:t>
      </w:r>
      <w:proofErr w:type="spellStart"/>
      <w:r>
        <w:t>Kroening</w:t>
      </w:r>
      <w:proofErr w:type="spellEnd"/>
      <w:r>
        <w:t xml:space="preserve"> – MPCA </w:t>
      </w:r>
    </w:p>
    <w:p w14:paraId="758E50A9" w14:textId="77777777" w:rsidR="004955EC" w:rsidRDefault="004955EC" w:rsidP="004955EC">
      <w:pPr>
        <w:spacing w:after="0"/>
        <w:ind w:left="360"/>
      </w:pPr>
      <w:r>
        <w:t>(Groundwater nitrate trends)</w:t>
      </w:r>
    </w:p>
    <w:p w14:paraId="6FB95C07" w14:textId="77777777" w:rsidR="004955EC" w:rsidRDefault="004955EC" w:rsidP="004955EC">
      <w:pPr>
        <w:spacing w:after="0"/>
        <w:ind w:left="360" w:hanging="360"/>
      </w:pPr>
      <w:r>
        <w:t xml:space="preserve">David Miller – MPCA </w:t>
      </w:r>
    </w:p>
    <w:p w14:paraId="350C6377" w14:textId="77777777" w:rsidR="004955EC" w:rsidRDefault="004955EC" w:rsidP="004955EC">
      <w:pPr>
        <w:spacing w:after="0"/>
        <w:ind w:left="360"/>
      </w:pPr>
      <w:r>
        <w:t>(Healthier Watersheds tracking)</w:t>
      </w:r>
    </w:p>
    <w:p w14:paraId="3750ADDD" w14:textId="77777777" w:rsidR="004955EC" w:rsidRDefault="004955EC" w:rsidP="004955EC">
      <w:pPr>
        <w:spacing w:after="0"/>
        <w:ind w:left="360" w:hanging="360"/>
      </w:pPr>
      <w:r>
        <w:t xml:space="preserve">Margaret Wagner, Kevin </w:t>
      </w:r>
      <w:proofErr w:type="spellStart"/>
      <w:r>
        <w:t>Kuehner</w:t>
      </w:r>
      <w:proofErr w:type="spellEnd"/>
      <w:r>
        <w:t xml:space="preserve"> – MDA </w:t>
      </w:r>
    </w:p>
    <w:p w14:paraId="2D2AC4C3" w14:textId="77777777" w:rsidR="004955EC" w:rsidRDefault="004955EC" w:rsidP="004955EC">
      <w:pPr>
        <w:spacing w:after="0"/>
        <w:ind w:left="360"/>
      </w:pPr>
      <w:r>
        <w:t>(Field edge and small watershed monitoring)</w:t>
      </w:r>
    </w:p>
    <w:p w14:paraId="5CCB3FA2" w14:textId="77777777" w:rsidR="004955EC" w:rsidRDefault="004955EC" w:rsidP="004955EC">
      <w:pPr>
        <w:spacing w:after="0"/>
        <w:ind w:left="360" w:hanging="360"/>
      </w:pPr>
      <w:r>
        <w:t xml:space="preserve">Greg Johnson – MPCA </w:t>
      </w:r>
    </w:p>
    <w:p w14:paraId="7C551F09" w14:textId="77777777" w:rsidR="004955EC" w:rsidRDefault="004955EC" w:rsidP="004955EC">
      <w:pPr>
        <w:spacing w:after="0"/>
        <w:ind w:left="360"/>
      </w:pPr>
      <w:r>
        <w:t>(Small watershed projects)</w:t>
      </w:r>
    </w:p>
    <w:p w14:paraId="3E572B5E" w14:textId="77777777" w:rsidR="000C10C4" w:rsidRDefault="004955EC" w:rsidP="000C10C4">
      <w:pPr>
        <w:ind w:left="360" w:hanging="360"/>
      </w:pPr>
      <w:r>
        <w:t xml:space="preserve">Rochelle </w:t>
      </w:r>
      <w:proofErr w:type="spellStart"/>
      <w:r>
        <w:t>Nustad</w:t>
      </w:r>
      <w:proofErr w:type="spellEnd"/>
      <w:r>
        <w:t xml:space="preserve"> – USGS </w:t>
      </w:r>
      <w:r w:rsidR="000C10C4">
        <w:br/>
        <w:t>(River monitoring trends)</w:t>
      </w:r>
    </w:p>
    <w:p w14:paraId="4A524B1F" w14:textId="5191D844" w:rsidR="000C10C4" w:rsidRDefault="000C10C4" w:rsidP="000C10C4">
      <w:pPr>
        <w:spacing w:after="0"/>
        <w:ind w:left="360" w:hanging="360"/>
      </w:pPr>
    </w:p>
    <w:p w14:paraId="6322834A" w14:textId="012E6E6D" w:rsidR="000C10C4" w:rsidRDefault="000C10C4" w:rsidP="000C10C4">
      <w:pPr>
        <w:spacing w:after="0"/>
        <w:ind w:left="360" w:hanging="360"/>
      </w:pPr>
    </w:p>
    <w:p w14:paraId="6D4EECA3" w14:textId="625099E0" w:rsidR="000C10C4" w:rsidRDefault="000C10C4" w:rsidP="000C10C4">
      <w:pPr>
        <w:spacing w:after="0"/>
        <w:ind w:left="360" w:hanging="360"/>
      </w:pPr>
    </w:p>
    <w:p w14:paraId="492C10FF" w14:textId="77777777" w:rsidR="000C10C4" w:rsidRPr="000C10C4" w:rsidRDefault="000C10C4" w:rsidP="000C10C4">
      <w:pPr>
        <w:spacing w:after="0"/>
        <w:ind w:left="360" w:hanging="360"/>
      </w:pPr>
    </w:p>
    <w:p w14:paraId="7C04535D" w14:textId="77777777" w:rsidR="000C10C4" w:rsidRPr="006D7658" w:rsidRDefault="000C10C4" w:rsidP="000C10C4">
      <w:pPr>
        <w:spacing w:after="60"/>
        <w:rPr>
          <w:b/>
          <w:bCs/>
          <w:sz w:val="28"/>
          <w:szCs w:val="28"/>
        </w:rPr>
      </w:pPr>
      <w:r w:rsidRPr="006D7658">
        <w:rPr>
          <w:b/>
          <w:bCs/>
          <w:sz w:val="28"/>
          <w:szCs w:val="28"/>
        </w:rPr>
        <w:t xml:space="preserve">Steering </w:t>
      </w:r>
      <w:r>
        <w:rPr>
          <w:b/>
          <w:bCs/>
          <w:sz w:val="28"/>
          <w:szCs w:val="28"/>
        </w:rPr>
        <w:t>t</w:t>
      </w:r>
      <w:r w:rsidRPr="006D7658">
        <w:rPr>
          <w:b/>
          <w:bCs/>
          <w:sz w:val="28"/>
          <w:szCs w:val="28"/>
        </w:rPr>
        <w:t>eam</w:t>
      </w:r>
    </w:p>
    <w:p w14:paraId="3835225D" w14:textId="77777777" w:rsidR="000C10C4" w:rsidRDefault="000C10C4" w:rsidP="000C10C4">
      <w:pPr>
        <w:spacing w:after="0"/>
      </w:pPr>
      <w:r>
        <w:t>Katrina Kessler, Glenn Skuta – MPCA</w:t>
      </w:r>
    </w:p>
    <w:p w14:paraId="69742439" w14:textId="77777777" w:rsidR="000C10C4" w:rsidRDefault="000C10C4" w:rsidP="000C10C4">
      <w:pPr>
        <w:spacing w:after="0"/>
      </w:pPr>
      <w:r>
        <w:t xml:space="preserve">Sam </w:t>
      </w:r>
      <w:proofErr w:type="spellStart"/>
      <w:r>
        <w:t>Paske</w:t>
      </w:r>
      <w:proofErr w:type="spellEnd"/>
      <w:r>
        <w:t xml:space="preserve"> – Met Council</w:t>
      </w:r>
    </w:p>
    <w:p w14:paraId="279E81C4" w14:textId="77777777" w:rsidR="000C10C4" w:rsidRDefault="000C10C4" w:rsidP="000C10C4">
      <w:pPr>
        <w:spacing w:after="0"/>
      </w:pPr>
      <w:r>
        <w:t>Steve Colvin – DNR</w:t>
      </w:r>
    </w:p>
    <w:p w14:paraId="06E4F4A1" w14:textId="77777777" w:rsidR="000C10C4" w:rsidRDefault="000C10C4" w:rsidP="000C10C4">
      <w:pPr>
        <w:spacing w:after="0"/>
      </w:pPr>
      <w:r>
        <w:t>Katie Pratt, Erik Dahl – EQB</w:t>
      </w:r>
    </w:p>
    <w:p w14:paraId="18896F5A" w14:textId="77777777" w:rsidR="000C10C4" w:rsidRDefault="000C10C4" w:rsidP="000C10C4">
      <w:pPr>
        <w:spacing w:after="0"/>
      </w:pPr>
      <w:r>
        <w:t>John Jaschke, Doug Thomas – BWSR</w:t>
      </w:r>
    </w:p>
    <w:p w14:paraId="6B817F46" w14:textId="77777777" w:rsidR="000C10C4" w:rsidRDefault="000C10C4" w:rsidP="000C10C4">
      <w:pPr>
        <w:spacing w:after="0"/>
      </w:pPr>
      <w:r>
        <w:t>Tom Hogan – MDH</w:t>
      </w:r>
    </w:p>
    <w:p w14:paraId="61FC8761" w14:textId="77777777" w:rsidR="000C10C4" w:rsidRDefault="000C10C4" w:rsidP="000C10C4">
      <w:pPr>
        <w:spacing w:after="0"/>
      </w:pPr>
      <w:r>
        <w:t>Dan Stoddard – MDA</w:t>
      </w:r>
    </w:p>
    <w:p w14:paraId="2FE28442" w14:textId="77777777" w:rsidR="000C10C4" w:rsidRDefault="000C10C4" w:rsidP="000C10C4">
      <w:pPr>
        <w:spacing w:after="0"/>
      </w:pPr>
      <w:r>
        <w:t>Carissa Spencer – NRCS</w:t>
      </w:r>
    </w:p>
    <w:p w14:paraId="1FF8A0A9" w14:textId="77777777" w:rsidR="000C10C4" w:rsidRDefault="000C10C4" w:rsidP="000C10C4">
      <w:pPr>
        <w:spacing w:after="0"/>
      </w:pPr>
      <w:r>
        <w:t>Mike Schmitt – U of MN</w:t>
      </w:r>
    </w:p>
    <w:p w14:paraId="2D586F4F" w14:textId="701A3376" w:rsidR="009C40A0" w:rsidRPr="000C10C4" w:rsidRDefault="009C40A0" w:rsidP="006D7658">
      <w:pPr>
        <w:rPr>
          <w:bCs/>
          <w:iCs/>
          <w:sz w:val="2"/>
          <w:szCs w:val="2"/>
        </w:rPr>
      </w:pPr>
    </w:p>
    <w:p w14:paraId="5AF5C011" w14:textId="724CE496" w:rsidR="006D7658" w:rsidRPr="006D7658" w:rsidRDefault="000C10C4" w:rsidP="006D7658">
      <w:pPr>
        <w:spacing w:before="240" w:after="60"/>
        <w:rPr>
          <w:b/>
          <w:bCs/>
          <w:sz w:val="28"/>
          <w:szCs w:val="28"/>
        </w:rPr>
      </w:pPr>
      <w:bookmarkStart w:id="1" w:name="_Toc244075735"/>
      <w:r>
        <w:rPr>
          <w:b/>
          <w:bCs/>
          <w:sz w:val="28"/>
          <w:szCs w:val="28"/>
        </w:rPr>
        <w:t xml:space="preserve">Editing, </w:t>
      </w:r>
      <w:r w:rsidR="006D7658" w:rsidRPr="006D7658">
        <w:rPr>
          <w:b/>
          <w:bCs/>
          <w:sz w:val="28"/>
          <w:szCs w:val="28"/>
        </w:rPr>
        <w:t>and graphic design</w:t>
      </w:r>
      <w:bookmarkEnd w:id="1"/>
      <w:r>
        <w:rPr>
          <w:b/>
          <w:bCs/>
          <w:sz w:val="28"/>
          <w:szCs w:val="28"/>
        </w:rPr>
        <w:t>, and cover photo</w:t>
      </w:r>
    </w:p>
    <w:p w14:paraId="0E914B3D" w14:textId="77777777" w:rsidR="000C10C4" w:rsidRDefault="000C10C4" w:rsidP="000C10C4">
      <w:pPr>
        <w:spacing w:after="0"/>
      </w:pPr>
      <w:r>
        <w:t xml:space="preserve">Jennifer Olson, Kaitlin Taylor, Martha Allen, Kellie </w:t>
      </w:r>
      <w:proofErr w:type="spellStart"/>
      <w:r>
        <w:t>DuBay</w:t>
      </w:r>
      <w:proofErr w:type="spellEnd"/>
      <w:r>
        <w:t xml:space="preserve"> – Tetra Tech </w:t>
      </w:r>
    </w:p>
    <w:p w14:paraId="77002ACA" w14:textId="77777777" w:rsidR="000C10C4" w:rsidRDefault="000C10C4" w:rsidP="000C10C4">
      <w:pPr>
        <w:spacing w:after="0"/>
        <w:ind w:firstLine="360"/>
      </w:pPr>
      <w:r>
        <w:t xml:space="preserve">(Report assembly/graphs/editing) </w:t>
      </w:r>
    </w:p>
    <w:p w14:paraId="5C767A19" w14:textId="77777777" w:rsidR="000C10C4" w:rsidRDefault="000C10C4" w:rsidP="000C10C4">
      <w:pPr>
        <w:spacing w:after="0"/>
        <w:ind w:left="360" w:hanging="360"/>
      </w:pPr>
      <w:r>
        <w:t xml:space="preserve">Beth Tegdesch, Barb Olafson – MPCA </w:t>
      </w:r>
      <w:r>
        <w:br/>
        <w:t>(Final formatting)</w:t>
      </w:r>
    </w:p>
    <w:p w14:paraId="4836EE84" w14:textId="77777777" w:rsidR="000C10C4" w:rsidRDefault="000C10C4" w:rsidP="000C10C4">
      <w:pPr>
        <w:spacing w:after="0"/>
      </w:pPr>
      <w:r>
        <w:t xml:space="preserve">James </w:t>
      </w:r>
      <w:proofErr w:type="spellStart"/>
      <w:r>
        <w:t>Jahnz</w:t>
      </w:r>
      <w:proofErr w:type="spellEnd"/>
      <w:r>
        <w:t xml:space="preserve"> and Shawn Nelson </w:t>
      </w:r>
    </w:p>
    <w:p w14:paraId="7E692B32" w14:textId="18890745" w:rsidR="000C10C4" w:rsidRDefault="000C10C4" w:rsidP="000C10C4">
      <w:pPr>
        <w:spacing w:after="0"/>
        <w:ind w:firstLine="360"/>
      </w:pPr>
      <w:r>
        <w:t>(Maps - river monitoring trends)</w:t>
      </w:r>
    </w:p>
    <w:p w14:paraId="23AB16ED" w14:textId="77777777" w:rsidR="000C10C4" w:rsidRDefault="000C10C4" w:rsidP="000C10C4">
      <w:pPr>
        <w:spacing w:after="0"/>
      </w:pPr>
      <w:r>
        <w:t xml:space="preserve">Karla </w:t>
      </w:r>
      <w:proofErr w:type="spellStart"/>
      <w:r>
        <w:t>Lundstrom</w:t>
      </w:r>
      <w:proofErr w:type="spellEnd"/>
      <w:r>
        <w:t xml:space="preserve"> </w:t>
      </w:r>
    </w:p>
    <w:p w14:paraId="759B3C04" w14:textId="5C8E2ECC" w:rsidR="000C10C4" w:rsidRDefault="000C10C4" w:rsidP="000C10C4">
      <w:pPr>
        <w:ind w:firstLine="360"/>
      </w:pPr>
      <w:r>
        <w:t>(Cover photo)</w:t>
      </w:r>
    </w:p>
    <w:p w14:paraId="10E02089" w14:textId="5D2ED603" w:rsidR="00984F3A" w:rsidRPr="006D7658" w:rsidRDefault="00984F3A" w:rsidP="00984F3A">
      <w:pPr>
        <w:spacing w:before="240" w:after="60"/>
        <w:rPr>
          <w:b/>
          <w:bCs/>
          <w:sz w:val="28"/>
          <w:szCs w:val="28"/>
        </w:rPr>
      </w:pPr>
      <w:r w:rsidRPr="006D7658">
        <w:rPr>
          <w:b/>
          <w:bCs/>
          <w:sz w:val="28"/>
          <w:szCs w:val="28"/>
        </w:rPr>
        <w:t>Additional report review</w:t>
      </w:r>
      <w:r w:rsidR="00166D64">
        <w:rPr>
          <w:b/>
          <w:bCs/>
          <w:sz w:val="28"/>
          <w:szCs w:val="28"/>
        </w:rPr>
        <w:t>ers</w:t>
      </w:r>
    </w:p>
    <w:p w14:paraId="6A0E55E9" w14:textId="77777777" w:rsidR="000C10C4" w:rsidRDefault="000C10C4" w:rsidP="000C10C4">
      <w:pPr>
        <w:spacing w:after="0"/>
      </w:pPr>
      <w:r>
        <w:t xml:space="preserve">Keith </w:t>
      </w:r>
      <w:proofErr w:type="spellStart"/>
      <w:r>
        <w:t>Kloubec</w:t>
      </w:r>
      <w:proofErr w:type="spellEnd"/>
      <w:r>
        <w:t xml:space="preserve"> – NRCS</w:t>
      </w:r>
    </w:p>
    <w:p w14:paraId="4302C195" w14:textId="77777777" w:rsidR="000C10C4" w:rsidRDefault="000C10C4" w:rsidP="000C10C4">
      <w:pPr>
        <w:spacing w:after="0"/>
      </w:pPr>
      <w:r>
        <w:t>Larry Gunderson – MDA</w:t>
      </w:r>
    </w:p>
    <w:p w14:paraId="5BC94738" w14:textId="77777777" w:rsidR="000C10C4" w:rsidRDefault="000C10C4" w:rsidP="000C10C4">
      <w:pPr>
        <w:spacing w:after="0"/>
      </w:pPr>
      <w:r>
        <w:t xml:space="preserve">Judy </w:t>
      </w:r>
      <w:proofErr w:type="spellStart"/>
      <w:r>
        <w:t>Sventek</w:t>
      </w:r>
      <w:proofErr w:type="spellEnd"/>
      <w:r>
        <w:t xml:space="preserve"> – Met Council</w:t>
      </w:r>
    </w:p>
    <w:p w14:paraId="53BE243B" w14:textId="77777777" w:rsidR="000C10C4" w:rsidRDefault="000C10C4" w:rsidP="000C10C4">
      <w:pPr>
        <w:spacing w:after="0"/>
      </w:pPr>
      <w:r>
        <w:t>Reid Christianson – University of Illinois</w:t>
      </w:r>
    </w:p>
    <w:p w14:paraId="4080D30F" w14:textId="77777777" w:rsidR="000C10C4" w:rsidRDefault="000C10C4" w:rsidP="000C10C4">
      <w:pPr>
        <w:spacing w:after="0"/>
      </w:pPr>
      <w:r>
        <w:t xml:space="preserve">Jill Sacket </w:t>
      </w:r>
      <w:proofErr w:type="spellStart"/>
      <w:r>
        <w:t>Eberhart</w:t>
      </w:r>
      <w:proofErr w:type="spellEnd"/>
      <w:r>
        <w:t xml:space="preserve">, Suzanne </w:t>
      </w:r>
      <w:proofErr w:type="spellStart"/>
      <w:r>
        <w:t>Rhees</w:t>
      </w:r>
      <w:proofErr w:type="spellEnd"/>
      <w:r>
        <w:t xml:space="preserve">, </w:t>
      </w:r>
      <w:r>
        <w:br/>
        <w:t>Julie Westerlund – BWSR</w:t>
      </w:r>
    </w:p>
    <w:p w14:paraId="292DC84F" w14:textId="77777777" w:rsidR="000C10C4" w:rsidRDefault="000C10C4" w:rsidP="000C10C4">
      <w:pPr>
        <w:spacing w:after="0"/>
      </w:pPr>
      <w:r>
        <w:t>Marta Shore, Ann Lewandowski – U of MN</w:t>
      </w:r>
    </w:p>
    <w:p w14:paraId="5C6A3AB7" w14:textId="77777777" w:rsidR="000C10C4" w:rsidRDefault="000C10C4" w:rsidP="000C10C4">
      <w:pPr>
        <w:spacing w:after="0"/>
      </w:pPr>
      <w:r>
        <w:t xml:space="preserve">Cathy Malakowsky, Aaron Jensen, </w:t>
      </w:r>
      <w:r>
        <w:br/>
        <w:t xml:space="preserve">Randy Hukriede, Sharon </w:t>
      </w:r>
      <w:proofErr w:type="spellStart"/>
      <w:r>
        <w:t>Kroening</w:t>
      </w:r>
      <w:proofErr w:type="spellEnd"/>
      <w:r>
        <w:t xml:space="preserve"> – MPCA</w:t>
      </w:r>
    </w:p>
    <w:p w14:paraId="725B6B46" w14:textId="77777777" w:rsidR="000C10C4" w:rsidRDefault="000C10C4" w:rsidP="000C10C4">
      <w:pPr>
        <w:spacing w:after="0"/>
      </w:pPr>
      <w:r>
        <w:t xml:space="preserve">Barbara Weisman, Joy </w:t>
      </w:r>
      <w:proofErr w:type="spellStart"/>
      <w:r>
        <w:t>Loughry</w:t>
      </w:r>
      <w:proofErr w:type="spellEnd"/>
      <w:r>
        <w:t xml:space="preserve"> – DNR</w:t>
      </w:r>
    </w:p>
    <w:p w14:paraId="382F52BE" w14:textId="77777777" w:rsidR="000C10C4" w:rsidRDefault="000C10C4" w:rsidP="000C10C4">
      <w:pPr>
        <w:spacing w:after="0"/>
      </w:pPr>
      <w:r>
        <w:t xml:space="preserve">Rochelle </w:t>
      </w:r>
      <w:proofErr w:type="spellStart"/>
      <w:r>
        <w:t>Nustad</w:t>
      </w:r>
      <w:proofErr w:type="spellEnd"/>
      <w:r>
        <w:t xml:space="preserve"> – USGS</w:t>
      </w:r>
    </w:p>
    <w:p w14:paraId="0E531CC0" w14:textId="0CB56C9C" w:rsidR="000C10C4" w:rsidRDefault="000C10C4" w:rsidP="00984F3A">
      <w:pPr>
        <w:spacing w:after="0"/>
        <w:rPr>
          <w:bCs/>
          <w:szCs w:val="28"/>
        </w:rPr>
      </w:pPr>
    </w:p>
    <w:p w14:paraId="271465BB" w14:textId="523F8DE7" w:rsidR="000C10C4" w:rsidRDefault="000C10C4" w:rsidP="00984F3A">
      <w:pPr>
        <w:spacing w:after="0"/>
        <w:rPr>
          <w:bCs/>
          <w:szCs w:val="28"/>
        </w:rPr>
      </w:pPr>
    </w:p>
    <w:p w14:paraId="6B33AEE2" w14:textId="77777777" w:rsidR="000C10C4" w:rsidRDefault="000C10C4" w:rsidP="00984F3A">
      <w:pPr>
        <w:spacing w:after="0"/>
        <w:rPr>
          <w:bCs/>
          <w:szCs w:val="28"/>
        </w:rPr>
      </w:pPr>
    </w:p>
    <w:p w14:paraId="5C7227F6" w14:textId="77777777" w:rsidR="000C10C4" w:rsidRDefault="000C10C4" w:rsidP="00984F3A">
      <w:pPr>
        <w:spacing w:after="0"/>
        <w:rPr>
          <w:bCs/>
          <w:szCs w:val="28"/>
        </w:rPr>
        <w:sectPr w:rsidR="000C10C4" w:rsidSect="000D3B64">
          <w:type w:val="continuous"/>
          <w:pgSz w:w="12240" w:h="15840" w:code="1"/>
          <w:pgMar w:top="1440" w:right="1440" w:bottom="1440" w:left="1440" w:header="720" w:footer="720" w:gutter="0"/>
          <w:pgNumType w:fmt="lowerRoman"/>
          <w:cols w:num="2" w:space="720"/>
          <w:docGrid w:linePitch="360"/>
        </w:sectPr>
      </w:pPr>
    </w:p>
    <w:p w14:paraId="718565B6" w14:textId="5A9EB743" w:rsidR="000C10C4" w:rsidRPr="000C10C4" w:rsidRDefault="000C10C4" w:rsidP="000C10C4">
      <w:pPr>
        <w:rPr>
          <w:ins w:id="2" w:author="Tegdesch, Elizabeth" w:date="2020-07-27T14:11:00Z"/>
        </w:rPr>
        <w:sectPr w:rsidR="000C10C4" w:rsidRPr="000C10C4" w:rsidSect="000D3B64">
          <w:type w:val="continuous"/>
          <w:pgSz w:w="12240" w:h="15840" w:code="1"/>
          <w:pgMar w:top="1440" w:right="1440" w:bottom="1440" w:left="1440" w:header="720" w:footer="720" w:gutter="0"/>
          <w:pgNumType w:fmt="lowerRoman"/>
          <w:cols w:space="720"/>
          <w:docGrid w:linePitch="360"/>
        </w:sectPr>
      </w:pPr>
    </w:p>
    <w:sdt>
      <w:sdtPr>
        <w:rPr>
          <w:rFonts w:asciiTheme="minorHAnsi" w:eastAsiaTheme="minorHAnsi" w:hAnsiTheme="minorHAnsi" w:cstheme="minorBidi"/>
          <w:b w:val="0"/>
          <w:color w:val="auto"/>
          <w:sz w:val="22"/>
          <w:szCs w:val="22"/>
        </w:rPr>
        <w:id w:val="-502505007"/>
        <w:docPartObj>
          <w:docPartGallery w:val="Table of Contents"/>
          <w:docPartUnique/>
        </w:docPartObj>
      </w:sdtPr>
      <w:sdtEndPr/>
      <w:sdtContent>
        <w:p w14:paraId="2D41E63E" w14:textId="5F738F80" w:rsidR="0048196F" w:rsidRDefault="00652D99" w:rsidP="009574A2">
          <w:pPr>
            <w:pStyle w:val="TOCHeading"/>
          </w:pPr>
          <w:r>
            <w:t>Table of c</w:t>
          </w:r>
          <w:r w:rsidR="0048196F">
            <w:t>ontents</w:t>
          </w:r>
        </w:p>
        <w:p w14:paraId="3C1971D3" w14:textId="3EC36A5B" w:rsidR="00C47646" w:rsidRDefault="0048196F">
          <w:pPr>
            <w:pStyle w:val="TOC1"/>
            <w:rPr>
              <w:rFonts w:eastAsiaTheme="minorEastAsia"/>
              <w:noProof/>
            </w:rPr>
          </w:pPr>
          <w:r>
            <w:fldChar w:fldCharType="begin"/>
          </w:r>
          <w:r>
            <w:instrText xml:space="preserve"> TOC \o "1-3" \h \z \u </w:instrText>
          </w:r>
          <w:r>
            <w:fldChar w:fldCharType="separate"/>
          </w:r>
          <w:hyperlink w:anchor="_Toc40169357" w:history="1">
            <w:r w:rsidR="00C47646" w:rsidRPr="00F94828">
              <w:rPr>
                <w:rStyle w:val="Hyperlink"/>
                <w:noProof/>
              </w:rPr>
              <w:t>1</w:t>
            </w:r>
            <w:r w:rsidR="00C47646">
              <w:rPr>
                <w:rFonts w:eastAsiaTheme="minorEastAsia"/>
                <w:noProof/>
              </w:rPr>
              <w:tab/>
            </w:r>
            <w:r w:rsidR="00C47646" w:rsidRPr="00F94828">
              <w:rPr>
                <w:rStyle w:val="Hyperlink"/>
                <w:noProof/>
              </w:rPr>
              <w:t>Introduction</w:t>
            </w:r>
            <w:r w:rsidR="00C47646">
              <w:rPr>
                <w:noProof/>
                <w:webHidden/>
              </w:rPr>
              <w:tab/>
            </w:r>
            <w:r w:rsidR="00C47646">
              <w:rPr>
                <w:noProof/>
                <w:webHidden/>
              </w:rPr>
              <w:fldChar w:fldCharType="begin"/>
            </w:r>
            <w:r w:rsidR="00C47646">
              <w:rPr>
                <w:noProof/>
                <w:webHidden/>
              </w:rPr>
              <w:instrText xml:space="preserve"> PAGEREF _Toc40169357 \h </w:instrText>
            </w:r>
            <w:r w:rsidR="00C47646">
              <w:rPr>
                <w:noProof/>
                <w:webHidden/>
              </w:rPr>
            </w:r>
            <w:r w:rsidR="00C47646">
              <w:rPr>
                <w:noProof/>
                <w:webHidden/>
              </w:rPr>
              <w:fldChar w:fldCharType="separate"/>
            </w:r>
            <w:r w:rsidR="00391742">
              <w:rPr>
                <w:noProof/>
                <w:webHidden/>
              </w:rPr>
              <w:t>1</w:t>
            </w:r>
            <w:r w:rsidR="00C47646">
              <w:rPr>
                <w:noProof/>
                <w:webHidden/>
              </w:rPr>
              <w:fldChar w:fldCharType="end"/>
            </w:r>
          </w:hyperlink>
        </w:p>
        <w:p w14:paraId="373075D5" w14:textId="453955DF" w:rsidR="00C47646" w:rsidRDefault="00EA61EB">
          <w:pPr>
            <w:pStyle w:val="TOC2"/>
            <w:rPr>
              <w:rFonts w:eastAsiaTheme="minorEastAsia"/>
              <w:noProof/>
            </w:rPr>
          </w:pPr>
          <w:hyperlink w:anchor="_Toc40169358" w:history="1">
            <w:r w:rsidR="00C47646" w:rsidRPr="00F94828">
              <w:rPr>
                <w:rStyle w:val="Hyperlink"/>
                <w:noProof/>
                <w14:scene3d>
                  <w14:camera w14:prst="orthographicFront"/>
                  <w14:lightRig w14:rig="threePt" w14:dir="t">
                    <w14:rot w14:lat="0" w14:lon="0" w14:rev="0"/>
                  </w14:lightRig>
                </w14:scene3d>
              </w:rPr>
              <w:t>1.1</w:t>
            </w:r>
            <w:r w:rsidR="00C47646">
              <w:rPr>
                <w:rFonts w:eastAsiaTheme="minorEastAsia"/>
                <w:noProof/>
              </w:rPr>
              <w:tab/>
            </w:r>
            <w:r w:rsidR="00C47646" w:rsidRPr="00F94828">
              <w:rPr>
                <w:rStyle w:val="Hyperlink"/>
                <w:noProof/>
              </w:rPr>
              <w:t>Overview of 2014 NRS goals and milestones</w:t>
            </w:r>
            <w:r w:rsidR="00C47646">
              <w:rPr>
                <w:noProof/>
                <w:webHidden/>
              </w:rPr>
              <w:tab/>
            </w:r>
            <w:r w:rsidR="00C47646">
              <w:rPr>
                <w:noProof/>
                <w:webHidden/>
              </w:rPr>
              <w:fldChar w:fldCharType="begin"/>
            </w:r>
            <w:r w:rsidR="00C47646">
              <w:rPr>
                <w:noProof/>
                <w:webHidden/>
              </w:rPr>
              <w:instrText xml:space="preserve"> PAGEREF _Toc40169358 \h </w:instrText>
            </w:r>
            <w:r w:rsidR="00C47646">
              <w:rPr>
                <w:noProof/>
                <w:webHidden/>
              </w:rPr>
            </w:r>
            <w:r w:rsidR="00C47646">
              <w:rPr>
                <w:noProof/>
                <w:webHidden/>
              </w:rPr>
              <w:fldChar w:fldCharType="separate"/>
            </w:r>
            <w:r w:rsidR="00391742">
              <w:rPr>
                <w:noProof/>
                <w:webHidden/>
              </w:rPr>
              <w:t>1</w:t>
            </w:r>
            <w:r w:rsidR="00C47646">
              <w:rPr>
                <w:noProof/>
                <w:webHidden/>
              </w:rPr>
              <w:fldChar w:fldCharType="end"/>
            </w:r>
          </w:hyperlink>
        </w:p>
        <w:p w14:paraId="59253F79" w14:textId="267B8C05" w:rsidR="00C47646" w:rsidRDefault="00EA61EB">
          <w:pPr>
            <w:pStyle w:val="TOC2"/>
            <w:rPr>
              <w:rFonts w:eastAsiaTheme="minorEastAsia"/>
              <w:noProof/>
            </w:rPr>
          </w:pPr>
          <w:hyperlink w:anchor="_Toc40169359" w:history="1">
            <w:r w:rsidR="00C47646" w:rsidRPr="00F94828">
              <w:rPr>
                <w:rStyle w:val="Hyperlink"/>
                <w:noProof/>
                <w14:scene3d>
                  <w14:camera w14:prst="orthographicFront"/>
                  <w14:lightRig w14:rig="threePt" w14:dir="t">
                    <w14:rot w14:lat="0" w14:lon="0" w14:rev="0"/>
                  </w14:lightRig>
                </w14:scene3d>
              </w:rPr>
              <w:t>1.2</w:t>
            </w:r>
            <w:r w:rsidR="00C47646">
              <w:rPr>
                <w:rFonts w:eastAsiaTheme="minorEastAsia"/>
                <w:noProof/>
              </w:rPr>
              <w:tab/>
            </w:r>
            <w:r w:rsidR="00C47646" w:rsidRPr="00F94828">
              <w:rPr>
                <w:rStyle w:val="Hyperlink"/>
                <w:noProof/>
              </w:rPr>
              <w:t>Tracking progress toward NRS goals and milestones</w:t>
            </w:r>
            <w:r w:rsidR="00C47646">
              <w:rPr>
                <w:noProof/>
                <w:webHidden/>
              </w:rPr>
              <w:tab/>
            </w:r>
            <w:r w:rsidR="00C47646">
              <w:rPr>
                <w:noProof/>
                <w:webHidden/>
              </w:rPr>
              <w:fldChar w:fldCharType="begin"/>
            </w:r>
            <w:r w:rsidR="00C47646">
              <w:rPr>
                <w:noProof/>
                <w:webHidden/>
              </w:rPr>
              <w:instrText xml:space="preserve"> PAGEREF _Toc40169359 \h </w:instrText>
            </w:r>
            <w:r w:rsidR="00C47646">
              <w:rPr>
                <w:noProof/>
                <w:webHidden/>
              </w:rPr>
            </w:r>
            <w:r w:rsidR="00C47646">
              <w:rPr>
                <w:noProof/>
                <w:webHidden/>
              </w:rPr>
              <w:fldChar w:fldCharType="separate"/>
            </w:r>
            <w:r w:rsidR="00391742">
              <w:rPr>
                <w:noProof/>
                <w:webHidden/>
              </w:rPr>
              <w:t>2</w:t>
            </w:r>
            <w:r w:rsidR="00C47646">
              <w:rPr>
                <w:noProof/>
                <w:webHidden/>
              </w:rPr>
              <w:fldChar w:fldCharType="end"/>
            </w:r>
          </w:hyperlink>
        </w:p>
        <w:p w14:paraId="0500EFA9" w14:textId="69DD49CA" w:rsidR="00C47646" w:rsidRDefault="00EA61EB">
          <w:pPr>
            <w:pStyle w:val="TOC2"/>
            <w:rPr>
              <w:rFonts w:eastAsiaTheme="minorEastAsia"/>
              <w:noProof/>
            </w:rPr>
          </w:pPr>
          <w:hyperlink w:anchor="_Toc40169360" w:history="1">
            <w:r w:rsidR="00C47646" w:rsidRPr="00F94828">
              <w:rPr>
                <w:rStyle w:val="Hyperlink"/>
                <w:noProof/>
                <w14:scene3d>
                  <w14:camera w14:prst="orthographicFront"/>
                  <w14:lightRig w14:rig="threePt" w14:dir="t">
                    <w14:rot w14:lat="0" w14:lon="0" w14:rev="0"/>
                  </w14:lightRig>
                </w14:scene3d>
              </w:rPr>
              <w:t>1.3</w:t>
            </w:r>
            <w:r w:rsidR="00C47646">
              <w:rPr>
                <w:rFonts w:eastAsiaTheme="minorEastAsia"/>
                <w:noProof/>
              </w:rPr>
              <w:tab/>
            </w:r>
            <w:r w:rsidR="00C47646" w:rsidRPr="00F94828">
              <w:rPr>
                <w:rStyle w:val="Hyperlink"/>
                <w:noProof/>
              </w:rPr>
              <w:t>What’s in the NRS 5-year progress report</w:t>
            </w:r>
            <w:r w:rsidR="00C47646">
              <w:rPr>
                <w:noProof/>
                <w:webHidden/>
              </w:rPr>
              <w:tab/>
            </w:r>
            <w:r w:rsidR="00C47646">
              <w:rPr>
                <w:noProof/>
                <w:webHidden/>
              </w:rPr>
              <w:fldChar w:fldCharType="begin"/>
            </w:r>
            <w:r w:rsidR="00C47646">
              <w:rPr>
                <w:noProof/>
                <w:webHidden/>
              </w:rPr>
              <w:instrText xml:space="preserve"> PAGEREF _Toc40169360 \h </w:instrText>
            </w:r>
            <w:r w:rsidR="00C47646">
              <w:rPr>
                <w:noProof/>
                <w:webHidden/>
              </w:rPr>
            </w:r>
            <w:r w:rsidR="00C47646">
              <w:rPr>
                <w:noProof/>
                <w:webHidden/>
              </w:rPr>
              <w:fldChar w:fldCharType="separate"/>
            </w:r>
            <w:r w:rsidR="00391742">
              <w:rPr>
                <w:noProof/>
                <w:webHidden/>
              </w:rPr>
              <w:t>2</w:t>
            </w:r>
            <w:r w:rsidR="00C47646">
              <w:rPr>
                <w:noProof/>
                <w:webHidden/>
              </w:rPr>
              <w:fldChar w:fldCharType="end"/>
            </w:r>
          </w:hyperlink>
        </w:p>
        <w:p w14:paraId="0FF6CCB0" w14:textId="215E28A2" w:rsidR="00C47646" w:rsidRDefault="00EA61EB">
          <w:pPr>
            <w:pStyle w:val="TOC1"/>
            <w:rPr>
              <w:rFonts w:eastAsiaTheme="minorEastAsia"/>
              <w:noProof/>
            </w:rPr>
          </w:pPr>
          <w:hyperlink w:anchor="_Toc40169361" w:history="1">
            <w:r w:rsidR="00C47646" w:rsidRPr="00F94828">
              <w:rPr>
                <w:rStyle w:val="Hyperlink"/>
                <w:noProof/>
              </w:rPr>
              <w:t>2</w:t>
            </w:r>
            <w:r w:rsidR="00C47646">
              <w:rPr>
                <w:rFonts w:eastAsiaTheme="minorEastAsia"/>
                <w:noProof/>
              </w:rPr>
              <w:tab/>
            </w:r>
            <w:r w:rsidR="00C47646" w:rsidRPr="00F94828">
              <w:rPr>
                <w:rStyle w:val="Hyperlink"/>
                <w:noProof/>
              </w:rPr>
              <w:t>Programs – Are the NRS strategies progressing?</w:t>
            </w:r>
            <w:r w:rsidR="00C47646">
              <w:rPr>
                <w:noProof/>
                <w:webHidden/>
              </w:rPr>
              <w:tab/>
            </w:r>
            <w:r w:rsidR="00C47646">
              <w:rPr>
                <w:noProof/>
                <w:webHidden/>
              </w:rPr>
              <w:fldChar w:fldCharType="begin"/>
            </w:r>
            <w:r w:rsidR="00C47646">
              <w:rPr>
                <w:noProof/>
                <w:webHidden/>
              </w:rPr>
              <w:instrText xml:space="preserve"> PAGEREF _Toc40169361 \h </w:instrText>
            </w:r>
            <w:r w:rsidR="00C47646">
              <w:rPr>
                <w:noProof/>
                <w:webHidden/>
              </w:rPr>
            </w:r>
            <w:r w:rsidR="00C47646">
              <w:rPr>
                <w:noProof/>
                <w:webHidden/>
              </w:rPr>
              <w:fldChar w:fldCharType="separate"/>
            </w:r>
            <w:r w:rsidR="00391742">
              <w:rPr>
                <w:noProof/>
                <w:webHidden/>
              </w:rPr>
              <w:t>4</w:t>
            </w:r>
            <w:r w:rsidR="00C47646">
              <w:rPr>
                <w:noProof/>
                <w:webHidden/>
              </w:rPr>
              <w:fldChar w:fldCharType="end"/>
            </w:r>
          </w:hyperlink>
        </w:p>
        <w:p w14:paraId="0A172873" w14:textId="173C95B4" w:rsidR="00C47646" w:rsidRDefault="00EA61EB">
          <w:pPr>
            <w:pStyle w:val="TOC2"/>
            <w:rPr>
              <w:rFonts w:eastAsiaTheme="minorEastAsia"/>
              <w:noProof/>
            </w:rPr>
          </w:pPr>
          <w:hyperlink w:anchor="_Toc40169362" w:history="1">
            <w:r w:rsidR="00C47646" w:rsidRPr="00F94828">
              <w:rPr>
                <w:rStyle w:val="Hyperlink"/>
                <w:noProof/>
                <w14:scene3d>
                  <w14:camera w14:prst="orthographicFront"/>
                  <w14:lightRig w14:rig="threePt" w14:dir="t">
                    <w14:rot w14:lat="0" w14:lon="0" w14:rev="0"/>
                  </w14:lightRig>
                </w14:scene3d>
              </w:rPr>
              <w:t>2.1</w:t>
            </w:r>
            <w:r w:rsidR="00C47646">
              <w:rPr>
                <w:rFonts w:eastAsiaTheme="minorEastAsia"/>
                <w:noProof/>
              </w:rPr>
              <w:tab/>
            </w:r>
            <w:r w:rsidR="00C47646" w:rsidRPr="00F94828">
              <w:rPr>
                <w:rStyle w:val="Hyperlink"/>
                <w:noProof/>
              </w:rPr>
              <w:t>Progress towards NRS strategies</w:t>
            </w:r>
            <w:r w:rsidR="00C47646">
              <w:rPr>
                <w:noProof/>
                <w:webHidden/>
              </w:rPr>
              <w:tab/>
            </w:r>
            <w:r w:rsidR="00C47646">
              <w:rPr>
                <w:noProof/>
                <w:webHidden/>
              </w:rPr>
              <w:fldChar w:fldCharType="begin"/>
            </w:r>
            <w:r w:rsidR="00C47646">
              <w:rPr>
                <w:noProof/>
                <w:webHidden/>
              </w:rPr>
              <w:instrText xml:space="preserve"> PAGEREF _Toc40169362 \h </w:instrText>
            </w:r>
            <w:r w:rsidR="00C47646">
              <w:rPr>
                <w:noProof/>
                <w:webHidden/>
              </w:rPr>
            </w:r>
            <w:r w:rsidR="00C47646">
              <w:rPr>
                <w:noProof/>
                <w:webHidden/>
              </w:rPr>
              <w:fldChar w:fldCharType="separate"/>
            </w:r>
            <w:r w:rsidR="00391742">
              <w:rPr>
                <w:noProof/>
                <w:webHidden/>
              </w:rPr>
              <w:t>4</w:t>
            </w:r>
            <w:r w:rsidR="00C47646">
              <w:rPr>
                <w:noProof/>
                <w:webHidden/>
              </w:rPr>
              <w:fldChar w:fldCharType="end"/>
            </w:r>
          </w:hyperlink>
        </w:p>
        <w:p w14:paraId="35777335" w14:textId="6A77ADD0" w:rsidR="00C47646" w:rsidRDefault="00EA61EB">
          <w:pPr>
            <w:pStyle w:val="TOC3"/>
            <w:rPr>
              <w:rFonts w:eastAsiaTheme="minorEastAsia"/>
              <w:noProof/>
            </w:rPr>
          </w:pPr>
          <w:hyperlink w:anchor="_Toc40169363" w:history="1">
            <w:r w:rsidR="00C47646" w:rsidRPr="00F94828">
              <w:rPr>
                <w:rStyle w:val="Hyperlink"/>
                <w:bCs/>
                <w:noProof/>
                <w14:scene3d>
                  <w14:camera w14:prst="orthographicFront"/>
                  <w14:lightRig w14:rig="threePt" w14:dir="t">
                    <w14:rot w14:lat="0" w14:lon="0" w14:rev="0"/>
                  </w14:lightRig>
                </w14:scene3d>
              </w:rPr>
              <w:t>2.1.1</w:t>
            </w:r>
            <w:r w:rsidR="00C47646">
              <w:rPr>
                <w:rFonts w:eastAsiaTheme="minorEastAsia"/>
                <w:noProof/>
              </w:rPr>
              <w:tab/>
            </w:r>
            <w:r w:rsidR="00C47646" w:rsidRPr="00F94828">
              <w:rPr>
                <w:rStyle w:val="Hyperlink"/>
                <w:noProof/>
              </w:rPr>
              <w:t>Implementation of overarching recommended strategies</w:t>
            </w:r>
            <w:r w:rsidR="00C47646">
              <w:rPr>
                <w:noProof/>
                <w:webHidden/>
              </w:rPr>
              <w:tab/>
            </w:r>
            <w:r w:rsidR="00C47646">
              <w:rPr>
                <w:noProof/>
                <w:webHidden/>
              </w:rPr>
              <w:fldChar w:fldCharType="begin"/>
            </w:r>
            <w:r w:rsidR="00C47646">
              <w:rPr>
                <w:noProof/>
                <w:webHidden/>
              </w:rPr>
              <w:instrText xml:space="preserve"> PAGEREF _Toc40169363 \h </w:instrText>
            </w:r>
            <w:r w:rsidR="00C47646">
              <w:rPr>
                <w:noProof/>
                <w:webHidden/>
              </w:rPr>
            </w:r>
            <w:r w:rsidR="00C47646">
              <w:rPr>
                <w:noProof/>
                <w:webHidden/>
              </w:rPr>
              <w:fldChar w:fldCharType="separate"/>
            </w:r>
            <w:r w:rsidR="00391742">
              <w:rPr>
                <w:noProof/>
                <w:webHidden/>
              </w:rPr>
              <w:t>4</w:t>
            </w:r>
            <w:r w:rsidR="00C47646">
              <w:rPr>
                <w:noProof/>
                <w:webHidden/>
              </w:rPr>
              <w:fldChar w:fldCharType="end"/>
            </w:r>
          </w:hyperlink>
        </w:p>
        <w:p w14:paraId="428B9145" w14:textId="04DE2B74" w:rsidR="00C47646" w:rsidRDefault="00EA61EB">
          <w:pPr>
            <w:pStyle w:val="TOC3"/>
            <w:rPr>
              <w:rFonts w:eastAsiaTheme="minorEastAsia"/>
              <w:noProof/>
            </w:rPr>
          </w:pPr>
          <w:hyperlink w:anchor="_Toc40169364" w:history="1">
            <w:r w:rsidR="00C47646" w:rsidRPr="00F94828">
              <w:rPr>
                <w:rStyle w:val="Hyperlink"/>
                <w:bCs/>
                <w:noProof/>
                <w14:scene3d>
                  <w14:camera w14:prst="orthographicFront"/>
                  <w14:lightRig w14:rig="threePt" w14:dir="t">
                    <w14:rot w14:lat="0" w14:lon="0" w14:rev="0"/>
                  </w14:lightRig>
                </w14:scene3d>
              </w:rPr>
              <w:t>2.1.2</w:t>
            </w:r>
            <w:r w:rsidR="00C47646">
              <w:rPr>
                <w:rFonts w:eastAsiaTheme="minorEastAsia"/>
                <w:noProof/>
              </w:rPr>
              <w:tab/>
            </w:r>
            <w:r w:rsidR="00C47646" w:rsidRPr="00F94828">
              <w:rPr>
                <w:rStyle w:val="Hyperlink"/>
                <w:noProof/>
              </w:rPr>
              <w:t>Agricultural BMPs</w:t>
            </w:r>
            <w:r w:rsidR="00C47646">
              <w:rPr>
                <w:noProof/>
                <w:webHidden/>
              </w:rPr>
              <w:tab/>
            </w:r>
            <w:r w:rsidR="00C47646">
              <w:rPr>
                <w:noProof/>
                <w:webHidden/>
              </w:rPr>
              <w:fldChar w:fldCharType="begin"/>
            </w:r>
            <w:r w:rsidR="00C47646">
              <w:rPr>
                <w:noProof/>
                <w:webHidden/>
              </w:rPr>
              <w:instrText xml:space="preserve"> PAGEREF _Toc40169364 \h </w:instrText>
            </w:r>
            <w:r w:rsidR="00C47646">
              <w:rPr>
                <w:noProof/>
                <w:webHidden/>
              </w:rPr>
            </w:r>
            <w:r w:rsidR="00C47646">
              <w:rPr>
                <w:noProof/>
                <w:webHidden/>
              </w:rPr>
              <w:fldChar w:fldCharType="separate"/>
            </w:r>
            <w:r w:rsidR="00391742">
              <w:rPr>
                <w:noProof/>
                <w:webHidden/>
              </w:rPr>
              <w:t>5</w:t>
            </w:r>
            <w:r w:rsidR="00C47646">
              <w:rPr>
                <w:noProof/>
                <w:webHidden/>
              </w:rPr>
              <w:fldChar w:fldCharType="end"/>
            </w:r>
          </w:hyperlink>
        </w:p>
        <w:p w14:paraId="7F50D5CF" w14:textId="10CBC0A1" w:rsidR="00C47646" w:rsidRDefault="00EA61EB">
          <w:pPr>
            <w:pStyle w:val="TOC3"/>
            <w:rPr>
              <w:rFonts w:eastAsiaTheme="minorEastAsia"/>
              <w:noProof/>
            </w:rPr>
          </w:pPr>
          <w:hyperlink w:anchor="_Toc40169365" w:history="1">
            <w:r w:rsidR="00C47646" w:rsidRPr="00F94828">
              <w:rPr>
                <w:rStyle w:val="Hyperlink"/>
                <w:bCs/>
                <w:noProof/>
                <w14:scene3d>
                  <w14:camera w14:prst="orthographicFront"/>
                  <w14:lightRig w14:rig="threePt" w14:dir="t">
                    <w14:rot w14:lat="0" w14:lon="0" w14:rev="0"/>
                  </w14:lightRig>
                </w14:scene3d>
              </w:rPr>
              <w:t>2.1.3</w:t>
            </w:r>
            <w:r w:rsidR="00C47646">
              <w:rPr>
                <w:rFonts w:eastAsiaTheme="minorEastAsia"/>
                <w:noProof/>
              </w:rPr>
              <w:tab/>
            </w:r>
            <w:r w:rsidR="00C47646" w:rsidRPr="00F94828">
              <w:rPr>
                <w:rStyle w:val="Hyperlink"/>
                <w:noProof/>
              </w:rPr>
              <w:t>Wastewater</w:t>
            </w:r>
            <w:r w:rsidR="00C47646">
              <w:rPr>
                <w:noProof/>
                <w:webHidden/>
              </w:rPr>
              <w:tab/>
            </w:r>
            <w:r w:rsidR="00C47646">
              <w:rPr>
                <w:noProof/>
                <w:webHidden/>
              </w:rPr>
              <w:fldChar w:fldCharType="begin"/>
            </w:r>
            <w:r w:rsidR="00C47646">
              <w:rPr>
                <w:noProof/>
                <w:webHidden/>
              </w:rPr>
              <w:instrText xml:space="preserve"> PAGEREF _Toc40169365 \h </w:instrText>
            </w:r>
            <w:r w:rsidR="00C47646">
              <w:rPr>
                <w:noProof/>
                <w:webHidden/>
              </w:rPr>
            </w:r>
            <w:r w:rsidR="00C47646">
              <w:rPr>
                <w:noProof/>
                <w:webHidden/>
              </w:rPr>
              <w:fldChar w:fldCharType="separate"/>
            </w:r>
            <w:r w:rsidR="00391742">
              <w:rPr>
                <w:noProof/>
                <w:webHidden/>
              </w:rPr>
              <w:t>9</w:t>
            </w:r>
            <w:r w:rsidR="00C47646">
              <w:rPr>
                <w:noProof/>
                <w:webHidden/>
              </w:rPr>
              <w:fldChar w:fldCharType="end"/>
            </w:r>
          </w:hyperlink>
        </w:p>
        <w:p w14:paraId="5B276CEB" w14:textId="705E3C49" w:rsidR="00C47646" w:rsidRDefault="00EA61EB">
          <w:pPr>
            <w:pStyle w:val="TOC3"/>
            <w:rPr>
              <w:rFonts w:eastAsiaTheme="minorEastAsia"/>
              <w:noProof/>
            </w:rPr>
          </w:pPr>
          <w:hyperlink w:anchor="_Toc40169366" w:history="1">
            <w:r w:rsidR="00C47646" w:rsidRPr="00F94828">
              <w:rPr>
                <w:rStyle w:val="Hyperlink"/>
                <w:bCs/>
                <w:noProof/>
                <w14:scene3d>
                  <w14:camera w14:prst="orthographicFront"/>
                  <w14:lightRig w14:rig="threePt" w14:dir="t">
                    <w14:rot w14:lat="0" w14:lon="0" w14:rev="0"/>
                  </w14:lightRig>
                </w14:scene3d>
              </w:rPr>
              <w:t>2.1.4</w:t>
            </w:r>
            <w:r w:rsidR="00C47646">
              <w:rPr>
                <w:rFonts w:eastAsiaTheme="minorEastAsia"/>
                <w:noProof/>
              </w:rPr>
              <w:tab/>
            </w:r>
            <w:r w:rsidR="00C47646" w:rsidRPr="00F94828">
              <w:rPr>
                <w:rStyle w:val="Hyperlink"/>
                <w:noProof/>
              </w:rPr>
              <w:t>Miscellaneous sources</w:t>
            </w:r>
            <w:r w:rsidR="00C47646">
              <w:rPr>
                <w:noProof/>
                <w:webHidden/>
              </w:rPr>
              <w:tab/>
            </w:r>
            <w:r w:rsidR="00C47646">
              <w:rPr>
                <w:noProof/>
                <w:webHidden/>
              </w:rPr>
              <w:fldChar w:fldCharType="begin"/>
            </w:r>
            <w:r w:rsidR="00C47646">
              <w:rPr>
                <w:noProof/>
                <w:webHidden/>
              </w:rPr>
              <w:instrText xml:space="preserve"> PAGEREF _Toc40169366 \h </w:instrText>
            </w:r>
            <w:r w:rsidR="00C47646">
              <w:rPr>
                <w:noProof/>
                <w:webHidden/>
              </w:rPr>
            </w:r>
            <w:r w:rsidR="00C47646">
              <w:rPr>
                <w:noProof/>
                <w:webHidden/>
              </w:rPr>
              <w:fldChar w:fldCharType="separate"/>
            </w:r>
            <w:r w:rsidR="00391742">
              <w:rPr>
                <w:noProof/>
                <w:webHidden/>
              </w:rPr>
              <w:t>9</w:t>
            </w:r>
            <w:r w:rsidR="00C47646">
              <w:rPr>
                <w:noProof/>
                <w:webHidden/>
              </w:rPr>
              <w:fldChar w:fldCharType="end"/>
            </w:r>
          </w:hyperlink>
        </w:p>
        <w:p w14:paraId="128A63FE" w14:textId="38565F2A" w:rsidR="00C47646" w:rsidRDefault="00EA61EB">
          <w:pPr>
            <w:pStyle w:val="TOC3"/>
            <w:rPr>
              <w:rFonts w:eastAsiaTheme="minorEastAsia"/>
              <w:noProof/>
            </w:rPr>
          </w:pPr>
          <w:hyperlink w:anchor="_Toc40169367" w:history="1">
            <w:r w:rsidR="00C47646" w:rsidRPr="00F94828">
              <w:rPr>
                <w:rStyle w:val="Hyperlink"/>
                <w:bCs/>
                <w:noProof/>
                <w14:scene3d>
                  <w14:camera w14:prst="orthographicFront"/>
                  <w14:lightRig w14:rig="threePt" w14:dir="t">
                    <w14:rot w14:lat="0" w14:lon="0" w14:rev="0"/>
                  </w14:lightRig>
                </w14:scene3d>
              </w:rPr>
              <w:t>2.1.5</w:t>
            </w:r>
            <w:r w:rsidR="00C47646">
              <w:rPr>
                <w:rFonts w:eastAsiaTheme="minorEastAsia"/>
                <w:noProof/>
              </w:rPr>
              <w:tab/>
            </w:r>
            <w:r w:rsidR="00C47646" w:rsidRPr="00F94828">
              <w:rPr>
                <w:rStyle w:val="Hyperlink"/>
                <w:noProof/>
              </w:rPr>
              <w:t>Protection strategies</w:t>
            </w:r>
            <w:r w:rsidR="00C47646">
              <w:rPr>
                <w:noProof/>
                <w:webHidden/>
              </w:rPr>
              <w:tab/>
            </w:r>
            <w:r w:rsidR="00C47646">
              <w:rPr>
                <w:noProof/>
                <w:webHidden/>
              </w:rPr>
              <w:fldChar w:fldCharType="begin"/>
            </w:r>
            <w:r w:rsidR="00C47646">
              <w:rPr>
                <w:noProof/>
                <w:webHidden/>
              </w:rPr>
              <w:instrText xml:space="preserve"> PAGEREF _Toc40169367 \h </w:instrText>
            </w:r>
            <w:r w:rsidR="00C47646">
              <w:rPr>
                <w:noProof/>
                <w:webHidden/>
              </w:rPr>
            </w:r>
            <w:r w:rsidR="00C47646">
              <w:rPr>
                <w:noProof/>
                <w:webHidden/>
              </w:rPr>
              <w:fldChar w:fldCharType="separate"/>
            </w:r>
            <w:r w:rsidR="00391742">
              <w:rPr>
                <w:noProof/>
                <w:webHidden/>
              </w:rPr>
              <w:t>10</w:t>
            </w:r>
            <w:r w:rsidR="00C47646">
              <w:rPr>
                <w:noProof/>
                <w:webHidden/>
              </w:rPr>
              <w:fldChar w:fldCharType="end"/>
            </w:r>
          </w:hyperlink>
        </w:p>
        <w:p w14:paraId="622ABAF9" w14:textId="70DDB9F9" w:rsidR="00C47646" w:rsidRDefault="00EA61EB">
          <w:pPr>
            <w:pStyle w:val="TOC2"/>
            <w:rPr>
              <w:rFonts w:eastAsiaTheme="minorEastAsia"/>
              <w:noProof/>
            </w:rPr>
          </w:pPr>
          <w:hyperlink w:anchor="_Toc40169368" w:history="1">
            <w:r w:rsidR="00C47646" w:rsidRPr="00F94828">
              <w:rPr>
                <w:rStyle w:val="Hyperlink"/>
                <w:noProof/>
                <w14:scene3d>
                  <w14:camera w14:prst="orthographicFront"/>
                  <w14:lightRig w14:rig="threePt" w14:dir="t">
                    <w14:rot w14:lat="0" w14:lon="0" w14:rev="0"/>
                  </w14:lightRig>
                </w14:scene3d>
              </w:rPr>
              <w:t>2.2</w:t>
            </w:r>
            <w:r w:rsidR="00C47646">
              <w:rPr>
                <w:rFonts w:eastAsiaTheme="minorEastAsia"/>
                <w:noProof/>
              </w:rPr>
              <w:tab/>
            </w:r>
            <w:r w:rsidR="00C47646" w:rsidRPr="00F94828">
              <w:rPr>
                <w:rStyle w:val="Hyperlink"/>
                <w:noProof/>
              </w:rPr>
              <w:t>Information needed to track progress</w:t>
            </w:r>
            <w:r w:rsidR="00C47646">
              <w:rPr>
                <w:noProof/>
                <w:webHidden/>
              </w:rPr>
              <w:tab/>
            </w:r>
            <w:r w:rsidR="00C47646">
              <w:rPr>
                <w:noProof/>
                <w:webHidden/>
              </w:rPr>
              <w:fldChar w:fldCharType="begin"/>
            </w:r>
            <w:r w:rsidR="00C47646">
              <w:rPr>
                <w:noProof/>
                <w:webHidden/>
              </w:rPr>
              <w:instrText xml:space="preserve"> PAGEREF _Toc40169368 \h </w:instrText>
            </w:r>
            <w:r w:rsidR="00C47646">
              <w:rPr>
                <w:noProof/>
                <w:webHidden/>
              </w:rPr>
            </w:r>
            <w:r w:rsidR="00C47646">
              <w:rPr>
                <w:noProof/>
                <w:webHidden/>
              </w:rPr>
              <w:fldChar w:fldCharType="separate"/>
            </w:r>
            <w:r w:rsidR="00391742">
              <w:rPr>
                <w:noProof/>
                <w:webHidden/>
              </w:rPr>
              <w:t>13</w:t>
            </w:r>
            <w:r w:rsidR="00C47646">
              <w:rPr>
                <w:noProof/>
                <w:webHidden/>
              </w:rPr>
              <w:fldChar w:fldCharType="end"/>
            </w:r>
          </w:hyperlink>
        </w:p>
        <w:p w14:paraId="1C53C909" w14:textId="3EAFCC9B" w:rsidR="00C47646" w:rsidRDefault="00EA61EB">
          <w:pPr>
            <w:pStyle w:val="TOC1"/>
            <w:rPr>
              <w:rFonts w:eastAsiaTheme="minorEastAsia"/>
              <w:noProof/>
            </w:rPr>
          </w:pPr>
          <w:hyperlink w:anchor="_Toc40169369" w:history="1">
            <w:r w:rsidR="00C47646" w:rsidRPr="00F94828">
              <w:rPr>
                <w:rStyle w:val="Hyperlink"/>
                <w:noProof/>
              </w:rPr>
              <w:t>3</w:t>
            </w:r>
            <w:r w:rsidR="00C47646">
              <w:rPr>
                <w:rFonts w:eastAsiaTheme="minorEastAsia"/>
                <w:noProof/>
              </w:rPr>
              <w:tab/>
            </w:r>
            <w:r w:rsidR="00C47646" w:rsidRPr="00F94828">
              <w:rPr>
                <w:rStyle w:val="Hyperlink"/>
                <w:noProof/>
              </w:rPr>
              <w:t>In the water – What can we tell so far?</w:t>
            </w:r>
            <w:r w:rsidR="00C47646">
              <w:rPr>
                <w:noProof/>
                <w:webHidden/>
              </w:rPr>
              <w:tab/>
            </w:r>
            <w:r w:rsidR="00C47646">
              <w:rPr>
                <w:noProof/>
                <w:webHidden/>
              </w:rPr>
              <w:fldChar w:fldCharType="begin"/>
            </w:r>
            <w:r w:rsidR="00C47646">
              <w:rPr>
                <w:noProof/>
                <w:webHidden/>
              </w:rPr>
              <w:instrText xml:space="preserve"> PAGEREF _Toc40169369 \h </w:instrText>
            </w:r>
            <w:r w:rsidR="00C47646">
              <w:rPr>
                <w:noProof/>
                <w:webHidden/>
              </w:rPr>
            </w:r>
            <w:r w:rsidR="00C47646">
              <w:rPr>
                <w:noProof/>
                <w:webHidden/>
              </w:rPr>
              <w:fldChar w:fldCharType="separate"/>
            </w:r>
            <w:r w:rsidR="00391742">
              <w:rPr>
                <w:noProof/>
                <w:webHidden/>
              </w:rPr>
              <w:t>15</w:t>
            </w:r>
            <w:r w:rsidR="00C47646">
              <w:rPr>
                <w:noProof/>
                <w:webHidden/>
              </w:rPr>
              <w:fldChar w:fldCharType="end"/>
            </w:r>
          </w:hyperlink>
        </w:p>
        <w:p w14:paraId="55542B4B" w14:textId="3970BA2D" w:rsidR="00C47646" w:rsidRDefault="00EA61EB">
          <w:pPr>
            <w:pStyle w:val="TOC2"/>
            <w:rPr>
              <w:rFonts w:eastAsiaTheme="minorEastAsia"/>
              <w:noProof/>
            </w:rPr>
          </w:pPr>
          <w:hyperlink w:anchor="_Toc40169370" w:history="1">
            <w:r w:rsidR="00C47646" w:rsidRPr="00F94828">
              <w:rPr>
                <w:rStyle w:val="Hyperlink"/>
                <w:noProof/>
                <w14:scene3d>
                  <w14:camera w14:prst="orthographicFront"/>
                  <w14:lightRig w14:rig="threePt" w14:dir="t">
                    <w14:rot w14:lat="0" w14:lon="0" w14:rev="0"/>
                  </w14:lightRig>
                </w14:scene3d>
              </w:rPr>
              <w:t>3.1</w:t>
            </w:r>
            <w:r w:rsidR="00C47646">
              <w:rPr>
                <w:rFonts w:eastAsiaTheme="minorEastAsia"/>
                <w:noProof/>
              </w:rPr>
              <w:tab/>
            </w:r>
            <w:r w:rsidR="00C47646" w:rsidRPr="00F94828">
              <w:rPr>
                <w:rStyle w:val="Hyperlink"/>
                <w:noProof/>
              </w:rPr>
              <w:t>External factors affecting nutrient water quality trends</w:t>
            </w:r>
            <w:r w:rsidR="00C47646">
              <w:rPr>
                <w:noProof/>
                <w:webHidden/>
              </w:rPr>
              <w:tab/>
            </w:r>
            <w:r w:rsidR="00C47646">
              <w:rPr>
                <w:noProof/>
                <w:webHidden/>
              </w:rPr>
              <w:fldChar w:fldCharType="begin"/>
            </w:r>
            <w:r w:rsidR="00C47646">
              <w:rPr>
                <w:noProof/>
                <w:webHidden/>
              </w:rPr>
              <w:instrText xml:space="preserve"> PAGEREF _Toc40169370 \h </w:instrText>
            </w:r>
            <w:r w:rsidR="00C47646">
              <w:rPr>
                <w:noProof/>
                <w:webHidden/>
              </w:rPr>
            </w:r>
            <w:r w:rsidR="00C47646">
              <w:rPr>
                <w:noProof/>
                <w:webHidden/>
              </w:rPr>
              <w:fldChar w:fldCharType="separate"/>
            </w:r>
            <w:r w:rsidR="00391742">
              <w:rPr>
                <w:noProof/>
                <w:webHidden/>
              </w:rPr>
              <w:t>15</w:t>
            </w:r>
            <w:r w:rsidR="00C47646">
              <w:rPr>
                <w:noProof/>
                <w:webHidden/>
              </w:rPr>
              <w:fldChar w:fldCharType="end"/>
            </w:r>
          </w:hyperlink>
        </w:p>
        <w:p w14:paraId="190DD1F6" w14:textId="21545EDD" w:rsidR="00C47646" w:rsidRDefault="00EA61EB">
          <w:pPr>
            <w:pStyle w:val="TOC2"/>
            <w:rPr>
              <w:rFonts w:eastAsiaTheme="minorEastAsia"/>
              <w:noProof/>
            </w:rPr>
          </w:pPr>
          <w:hyperlink w:anchor="_Toc40169371" w:history="1">
            <w:r w:rsidR="00C47646" w:rsidRPr="00F94828">
              <w:rPr>
                <w:rStyle w:val="Hyperlink"/>
                <w:noProof/>
                <w14:scene3d>
                  <w14:camera w14:prst="orthographicFront"/>
                  <w14:lightRig w14:rig="threePt" w14:dir="t">
                    <w14:rot w14:lat="0" w14:lon="0" w14:rev="0"/>
                  </w14:lightRig>
                </w14:scene3d>
              </w:rPr>
              <w:t>3.2</w:t>
            </w:r>
            <w:r w:rsidR="00C47646">
              <w:rPr>
                <w:rFonts w:eastAsiaTheme="minorEastAsia"/>
                <w:noProof/>
              </w:rPr>
              <w:tab/>
            </w:r>
            <w:r w:rsidR="00C47646" w:rsidRPr="00F94828">
              <w:rPr>
                <w:rStyle w:val="Hyperlink"/>
                <w:noProof/>
              </w:rPr>
              <w:t>River nutrient trends</w:t>
            </w:r>
            <w:r w:rsidR="00C47646">
              <w:rPr>
                <w:noProof/>
                <w:webHidden/>
              </w:rPr>
              <w:tab/>
            </w:r>
            <w:r w:rsidR="00C47646">
              <w:rPr>
                <w:noProof/>
                <w:webHidden/>
              </w:rPr>
              <w:fldChar w:fldCharType="begin"/>
            </w:r>
            <w:r w:rsidR="00C47646">
              <w:rPr>
                <w:noProof/>
                <w:webHidden/>
              </w:rPr>
              <w:instrText xml:space="preserve"> PAGEREF _Toc40169371 \h </w:instrText>
            </w:r>
            <w:r w:rsidR="00C47646">
              <w:rPr>
                <w:noProof/>
                <w:webHidden/>
              </w:rPr>
            </w:r>
            <w:r w:rsidR="00C47646">
              <w:rPr>
                <w:noProof/>
                <w:webHidden/>
              </w:rPr>
              <w:fldChar w:fldCharType="separate"/>
            </w:r>
            <w:r w:rsidR="00391742">
              <w:rPr>
                <w:noProof/>
                <w:webHidden/>
              </w:rPr>
              <w:t>16</w:t>
            </w:r>
            <w:r w:rsidR="00C47646">
              <w:rPr>
                <w:noProof/>
                <w:webHidden/>
              </w:rPr>
              <w:fldChar w:fldCharType="end"/>
            </w:r>
          </w:hyperlink>
        </w:p>
        <w:p w14:paraId="423C8B8E" w14:textId="0AC33A6F" w:rsidR="00C47646" w:rsidRDefault="00EA61EB">
          <w:pPr>
            <w:pStyle w:val="TOC3"/>
            <w:rPr>
              <w:rFonts w:eastAsiaTheme="minorEastAsia"/>
              <w:noProof/>
            </w:rPr>
          </w:pPr>
          <w:hyperlink w:anchor="_Toc40169372" w:history="1">
            <w:r w:rsidR="00C47646" w:rsidRPr="00F94828">
              <w:rPr>
                <w:rStyle w:val="Hyperlink"/>
                <w:bCs/>
                <w:noProof/>
                <w14:scene3d>
                  <w14:camera w14:prst="orthographicFront"/>
                  <w14:lightRig w14:rig="threePt" w14:dir="t">
                    <w14:rot w14:lat="0" w14:lon="0" w14:rev="0"/>
                  </w14:lightRig>
                </w14:scene3d>
              </w:rPr>
              <w:t>3.2.1</w:t>
            </w:r>
            <w:r w:rsidR="00C47646">
              <w:rPr>
                <w:rFonts w:eastAsiaTheme="minorEastAsia"/>
                <w:noProof/>
              </w:rPr>
              <w:tab/>
            </w:r>
            <w:r w:rsidR="00C47646" w:rsidRPr="00F94828">
              <w:rPr>
                <w:rStyle w:val="Hyperlink"/>
                <w:noProof/>
              </w:rPr>
              <w:t>Mid-range (20-year) river nutrient concentration trend results</w:t>
            </w:r>
            <w:r w:rsidR="00C47646">
              <w:rPr>
                <w:noProof/>
                <w:webHidden/>
              </w:rPr>
              <w:tab/>
            </w:r>
            <w:r w:rsidR="00C47646">
              <w:rPr>
                <w:noProof/>
                <w:webHidden/>
              </w:rPr>
              <w:fldChar w:fldCharType="begin"/>
            </w:r>
            <w:r w:rsidR="00C47646">
              <w:rPr>
                <w:noProof/>
                <w:webHidden/>
              </w:rPr>
              <w:instrText xml:space="preserve"> PAGEREF _Toc40169372 \h </w:instrText>
            </w:r>
            <w:r w:rsidR="00C47646">
              <w:rPr>
                <w:noProof/>
                <w:webHidden/>
              </w:rPr>
            </w:r>
            <w:r w:rsidR="00C47646">
              <w:rPr>
                <w:noProof/>
                <w:webHidden/>
              </w:rPr>
              <w:fldChar w:fldCharType="separate"/>
            </w:r>
            <w:r w:rsidR="00391742">
              <w:rPr>
                <w:noProof/>
                <w:webHidden/>
              </w:rPr>
              <w:t>17</w:t>
            </w:r>
            <w:r w:rsidR="00C47646">
              <w:rPr>
                <w:noProof/>
                <w:webHidden/>
              </w:rPr>
              <w:fldChar w:fldCharType="end"/>
            </w:r>
          </w:hyperlink>
        </w:p>
        <w:p w14:paraId="27C2A17A" w14:textId="5DC4D90E" w:rsidR="00C47646" w:rsidRDefault="00EA61EB">
          <w:pPr>
            <w:pStyle w:val="TOC3"/>
            <w:rPr>
              <w:rFonts w:eastAsiaTheme="minorEastAsia"/>
              <w:noProof/>
            </w:rPr>
          </w:pPr>
          <w:hyperlink w:anchor="_Toc40169373" w:history="1">
            <w:r w:rsidR="00C47646" w:rsidRPr="00F94828">
              <w:rPr>
                <w:rStyle w:val="Hyperlink"/>
                <w:bCs/>
                <w:noProof/>
                <w14:scene3d>
                  <w14:camera w14:prst="orthographicFront"/>
                  <w14:lightRig w14:rig="threePt" w14:dir="t">
                    <w14:rot w14:lat="0" w14:lon="0" w14:rev="0"/>
                  </w14:lightRig>
                </w14:scene3d>
              </w:rPr>
              <w:t>3.2.2</w:t>
            </w:r>
            <w:r w:rsidR="00C47646">
              <w:rPr>
                <w:rFonts w:eastAsiaTheme="minorEastAsia"/>
                <w:noProof/>
              </w:rPr>
              <w:tab/>
            </w:r>
            <w:r w:rsidR="00C47646" w:rsidRPr="00F94828">
              <w:rPr>
                <w:rStyle w:val="Hyperlink"/>
                <w:noProof/>
              </w:rPr>
              <w:t>Recent (10-year) nutrient concentration trend results</w:t>
            </w:r>
            <w:r w:rsidR="00C47646">
              <w:rPr>
                <w:noProof/>
                <w:webHidden/>
              </w:rPr>
              <w:tab/>
            </w:r>
            <w:r w:rsidR="00C47646">
              <w:rPr>
                <w:noProof/>
                <w:webHidden/>
              </w:rPr>
              <w:fldChar w:fldCharType="begin"/>
            </w:r>
            <w:r w:rsidR="00C47646">
              <w:rPr>
                <w:noProof/>
                <w:webHidden/>
              </w:rPr>
              <w:instrText xml:space="preserve"> PAGEREF _Toc40169373 \h </w:instrText>
            </w:r>
            <w:r w:rsidR="00C47646">
              <w:rPr>
                <w:noProof/>
                <w:webHidden/>
              </w:rPr>
            </w:r>
            <w:r w:rsidR="00C47646">
              <w:rPr>
                <w:noProof/>
                <w:webHidden/>
              </w:rPr>
              <w:fldChar w:fldCharType="separate"/>
            </w:r>
            <w:r w:rsidR="00391742">
              <w:rPr>
                <w:noProof/>
                <w:webHidden/>
              </w:rPr>
              <w:t>19</w:t>
            </w:r>
            <w:r w:rsidR="00C47646">
              <w:rPr>
                <w:noProof/>
                <w:webHidden/>
              </w:rPr>
              <w:fldChar w:fldCharType="end"/>
            </w:r>
          </w:hyperlink>
        </w:p>
        <w:p w14:paraId="70B98575" w14:textId="4DD68970" w:rsidR="00C47646" w:rsidRDefault="00EA61EB">
          <w:pPr>
            <w:pStyle w:val="TOC3"/>
            <w:rPr>
              <w:rFonts w:eastAsiaTheme="minorEastAsia"/>
              <w:noProof/>
            </w:rPr>
          </w:pPr>
          <w:hyperlink w:anchor="_Toc40169374" w:history="1">
            <w:r w:rsidR="00C47646" w:rsidRPr="00F94828">
              <w:rPr>
                <w:rStyle w:val="Hyperlink"/>
                <w:bCs/>
                <w:noProof/>
                <w14:scene3d>
                  <w14:camera w14:prst="orthographicFront"/>
                  <w14:lightRig w14:rig="threePt" w14:dir="t">
                    <w14:rot w14:lat="0" w14:lon="0" w14:rev="0"/>
                  </w14:lightRig>
                </w14:scene3d>
              </w:rPr>
              <w:t>3.2.3</w:t>
            </w:r>
            <w:r w:rsidR="00C47646">
              <w:rPr>
                <w:rFonts w:eastAsiaTheme="minorEastAsia"/>
                <w:noProof/>
              </w:rPr>
              <w:tab/>
            </w:r>
            <w:r w:rsidR="00C47646" w:rsidRPr="00F94828">
              <w:rPr>
                <w:rStyle w:val="Hyperlink"/>
                <w:noProof/>
              </w:rPr>
              <w:t>Differences between river phosphorus and nitrogen trends</w:t>
            </w:r>
            <w:r w:rsidR="00C47646">
              <w:rPr>
                <w:noProof/>
                <w:webHidden/>
              </w:rPr>
              <w:tab/>
            </w:r>
            <w:r w:rsidR="00C47646">
              <w:rPr>
                <w:noProof/>
                <w:webHidden/>
              </w:rPr>
              <w:fldChar w:fldCharType="begin"/>
            </w:r>
            <w:r w:rsidR="00C47646">
              <w:rPr>
                <w:noProof/>
                <w:webHidden/>
              </w:rPr>
              <w:instrText xml:space="preserve"> PAGEREF _Toc40169374 \h </w:instrText>
            </w:r>
            <w:r w:rsidR="00C47646">
              <w:rPr>
                <w:noProof/>
                <w:webHidden/>
              </w:rPr>
            </w:r>
            <w:r w:rsidR="00C47646">
              <w:rPr>
                <w:noProof/>
                <w:webHidden/>
              </w:rPr>
              <w:fldChar w:fldCharType="separate"/>
            </w:r>
            <w:r w:rsidR="00391742">
              <w:rPr>
                <w:noProof/>
                <w:webHidden/>
              </w:rPr>
              <w:t>21</w:t>
            </w:r>
            <w:r w:rsidR="00C47646">
              <w:rPr>
                <w:noProof/>
                <w:webHidden/>
              </w:rPr>
              <w:fldChar w:fldCharType="end"/>
            </w:r>
          </w:hyperlink>
        </w:p>
        <w:p w14:paraId="1841C5EE" w14:textId="6F49D88C" w:rsidR="00C47646" w:rsidRDefault="00EA61EB">
          <w:pPr>
            <w:pStyle w:val="TOC2"/>
            <w:rPr>
              <w:rFonts w:eastAsiaTheme="minorEastAsia"/>
              <w:noProof/>
            </w:rPr>
          </w:pPr>
          <w:hyperlink w:anchor="_Toc40169375" w:history="1">
            <w:r w:rsidR="00C47646" w:rsidRPr="00F94828">
              <w:rPr>
                <w:rStyle w:val="Hyperlink"/>
                <w:noProof/>
                <w14:scene3d>
                  <w14:camera w14:prst="orthographicFront"/>
                  <w14:lightRig w14:rig="threePt" w14:dir="t">
                    <w14:rot w14:lat="0" w14:lon="0" w14:rev="0"/>
                  </w14:lightRig>
                </w14:scene3d>
              </w:rPr>
              <w:t>3.3</w:t>
            </w:r>
            <w:r w:rsidR="00C47646">
              <w:rPr>
                <w:rFonts w:eastAsiaTheme="minorEastAsia"/>
                <w:noProof/>
              </w:rPr>
              <w:tab/>
            </w:r>
            <w:r w:rsidR="00C47646" w:rsidRPr="00F94828">
              <w:rPr>
                <w:rStyle w:val="Hyperlink"/>
                <w:noProof/>
              </w:rPr>
              <w:t>Small watershed monitoring</w:t>
            </w:r>
            <w:r w:rsidR="00C47646">
              <w:rPr>
                <w:noProof/>
                <w:webHidden/>
              </w:rPr>
              <w:tab/>
            </w:r>
            <w:r w:rsidR="00C47646">
              <w:rPr>
                <w:noProof/>
                <w:webHidden/>
              </w:rPr>
              <w:fldChar w:fldCharType="begin"/>
            </w:r>
            <w:r w:rsidR="00C47646">
              <w:rPr>
                <w:noProof/>
                <w:webHidden/>
              </w:rPr>
              <w:instrText xml:space="preserve"> PAGEREF _Toc40169375 \h </w:instrText>
            </w:r>
            <w:r w:rsidR="00C47646">
              <w:rPr>
                <w:noProof/>
                <w:webHidden/>
              </w:rPr>
            </w:r>
            <w:r w:rsidR="00C47646">
              <w:rPr>
                <w:noProof/>
                <w:webHidden/>
              </w:rPr>
              <w:fldChar w:fldCharType="separate"/>
            </w:r>
            <w:r w:rsidR="00391742">
              <w:rPr>
                <w:noProof/>
                <w:webHidden/>
              </w:rPr>
              <w:t>26</w:t>
            </w:r>
            <w:r w:rsidR="00C47646">
              <w:rPr>
                <w:noProof/>
                <w:webHidden/>
              </w:rPr>
              <w:fldChar w:fldCharType="end"/>
            </w:r>
          </w:hyperlink>
        </w:p>
        <w:p w14:paraId="2E52E8A5" w14:textId="7FC8D0FD" w:rsidR="00C47646" w:rsidRDefault="00EA61EB">
          <w:pPr>
            <w:pStyle w:val="TOC2"/>
            <w:rPr>
              <w:rFonts w:eastAsiaTheme="minorEastAsia"/>
              <w:noProof/>
            </w:rPr>
          </w:pPr>
          <w:hyperlink w:anchor="_Toc40169376" w:history="1">
            <w:r w:rsidR="00C47646" w:rsidRPr="00F94828">
              <w:rPr>
                <w:rStyle w:val="Hyperlink"/>
                <w:noProof/>
                <w14:scene3d>
                  <w14:camera w14:prst="orthographicFront"/>
                  <w14:lightRig w14:rig="threePt" w14:dir="t">
                    <w14:rot w14:lat="0" w14:lon="0" w14:rev="0"/>
                  </w14:lightRig>
                </w14:scene3d>
              </w:rPr>
              <w:t>3.4</w:t>
            </w:r>
            <w:r w:rsidR="00C47646">
              <w:rPr>
                <w:rFonts w:eastAsiaTheme="minorEastAsia"/>
                <w:noProof/>
              </w:rPr>
              <w:tab/>
            </w:r>
            <w:r w:rsidR="00C47646" w:rsidRPr="00F94828">
              <w:rPr>
                <w:rStyle w:val="Hyperlink"/>
                <w:noProof/>
              </w:rPr>
              <w:t>Edge of field monitoring</w:t>
            </w:r>
            <w:r w:rsidR="00C47646">
              <w:rPr>
                <w:noProof/>
                <w:webHidden/>
              </w:rPr>
              <w:tab/>
            </w:r>
            <w:r w:rsidR="00C47646">
              <w:rPr>
                <w:noProof/>
                <w:webHidden/>
              </w:rPr>
              <w:fldChar w:fldCharType="begin"/>
            </w:r>
            <w:r w:rsidR="00C47646">
              <w:rPr>
                <w:noProof/>
                <w:webHidden/>
              </w:rPr>
              <w:instrText xml:space="preserve"> PAGEREF _Toc40169376 \h </w:instrText>
            </w:r>
            <w:r w:rsidR="00C47646">
              <w:rPr>
                <w:noProof/>
                <w:webHidden/>
              </w:rPr>
            </w:r>
            <w:r w:rsidR="00C47646">
              <w:rPr>
                <w:noProof/>
                <w:webHidden/>
              </w:rPr>
              <w:fldChar w:fldCharType="separate"/>
            </w:r>
            <w:r w:rsidR="00391742">
              <w:rPr>
                <w:noProof/>
                <w:webHidden/>
              </w:rPr>
              <w:t>26</w:t>
            </w:r>
            <w:r w:rsidR="00C47646">
              <w:rPr>
                <w:noProof/>
                <w:webHidden/>
              </w:rPr>
              <w:fldChar w:fldCharType="end"/>
            </w:r>
          </w:hyperlink>
        </w:p>
        <w:p w14:paraId="3DB3C9B9" w14:textId="61BF804D" w:rsidR="00C47646" w:rsidRDefault="00EA61EB">
          <w:pPr>
            <w:pStyle w:val="TOC2"/>
            <w:rPr>
              <w:rFonts w:eastAsiaTheme="minorEastAsia"/>
              <w:noProof/>
            </w:rPr>
          </w:pPr>
          <w:hyperlink w:anchor="_Toc40169377" w:history="1">
            <w:r w:rsidR="00C47646" w:rsidRPr="00F94828">
              <w:rPr>
                <w:rStyle w:val="Hyperlink"/>
                <w:noProof/>
                <w14:scene3d>
                  <w14:camera w14:prst="orthographicFront"/>
                  <w14:lightRig w14:rig="threePt" w14:dir="t">
                    <w14:rot w14:lat="0" w14:lon="0" w14:rev="0"/>
                  </w14:lightRig>
                </w14:scene3d>
              </w:rPr>
              <w:t>3.5</w:t>
            </w:r>
            <w:r w:rsidR="00C47646">
              <w:rPr>
                <w:rFonts w:eastAsiaTheme="minorEastAsia"/>
                <w:noProof/>
              </w:rPr>
              <w:tab/>
            </w:r>
            <w:r w:rsidR="00C47646" w:rsidRPr="00F94828">
              <w:rPr>
                <w:rStyle w:val="Hyperlink"/>
                <w:noProof/>
              </w:rPr>
              <w:t>Lake clarity trends</w:t>
            </w:r>
            <w:r w:rsidR="00C47646">
              <w:rPr>
                <w:noProof/>
                <w:webHidden/>
              </w:rPr>
              <w:tab/>
            </w:r>
            <w:r w:rsidR="00C47646">
              <w:rPr>
                <w:noProof/>
                <w:webHidden/>
              </w:rPr>
              <w:fldChar w:fldCharType="begin"/>
            </w:r>
            <w:r w:rsidR="00C47646">
              <w:rPr>
                <w:noProof/>
                <w:webHidden/>
              </w:rPr>
              <w:instrText xml:space="preserve"> PAGEREF _Toc40169377 \h </w:instrText>
            </w:r>
            <w:r w:rsidR="00C47646">
              <w:rPr>
                <w:noProof/>
                <w:webHidden/>
              </w:rPr>
            </w:r>
            <w:r w:rsidR="00C47646">
              <w:rPr>
                <w:noProof/>
                <w:webHidden/>
              </w:rPr>
              <w:fldChar w:fldCharType="separate"/>
            </w:r>
            <w:r w:rsidR="00391742">
              <w:rPr>
                <w:noProof/>
                <w:webHidden/>
              </w:rPr>
              <w:t>28</w:t>
            </w:r>
            <w:r w:rsidR="00C47646">
              <w:rPr>
                <w:noProof/>
                <w:webHidden/>
              </w:rPr>
              <w:fldChar w:fldCharType="end"/>
            </w:r>
          </w:hyperlink>
        </w:p>
        <w:p w14:paraId="354E987F" w14:textId="59757FC9" w:rsidR="00C47646" w:rsidRDefault="00EA61EB">
          <w:pPr>
            <w:pStyle w:val="TOC2"/>
            <w:rPr>
              <w:rFonts w:eastAsiaTheme="minorEastAsia"/>
              <w:noProof/>
            </w:rPr>
          </w:pPr>
          <w:hyperlink w:anchor="_Toc40169378" w:history="1">
            <w:r w:rsidR="00C47646" w:rsidRPr="00F94828">
              <w:rPr>
                <w:rStyle w:val="Hyperlink"/>
                <w:noProof/>
                <w14:scene3d>
                  <w14:camera w14:prst="orthographicFront"/>
                  <w14:lightRig w14:rig="threePt" w14:dir="t">
                    <w14:rot w14:lat="0" w14:lon="0" w14:rev="0"/>
                  </w14:lightRig>
                </w14:scene3d>
              </w:rPr>
              <w:t>3.6</w:t>
            </w:r>
            <w:r w:rsidR="00C47646">
              <w:rPr>
                <w:rFonts w:eastAsiaTheme="minorEastAsia"/>
                <w:noProof/>
              </w:rPr>
              <w:tab/>
            </w:r>
            <w:r w:rsidR="00C47646" w:rsidRPr="00F94828">
              <w:rPr>
                <w:rStyle w:val="Hyperlink"/>
                <w:noProof/>
              </w:rPr>
              <w:t>Groundwater nitrate trends</w:t>
            </w:r>
            <w:r w:rsidR="00C47646">
              <w:rPr>
                <w:noProof/>
                <w:webHidden/>
              </w:rPr>
              <w:tab/>
            </w:r>
            <w:r w:rsidR="00C47646">
              <w:rPr>
                <w:noProof/>
                <w:webHidden/>
              </w:rPr>
              <w:fldChar w:fldCharType="begin"/>
            </w:r>
            <w:r w:rsidR="00C47646">
              <w:rPr>
                <w:noProof/>
                <w:webHidden/>
              </w:rPr>
              <w:instrText xml:space="preserve"> PAGEREF _Toc40169378 \h </w:instrText>
            </w:r>
            <w:r w:rsidR="00C47646">
              <w:rPr>
                <w:noProof/>
                <w:webHidden/>
              </w:rPr>
            </w:r>
            <w:r w:rsidR="00C47646">
              <w:rPr>
                <w:noProof/>
                <w:webHidden/>
              </w:rPr>
              <w:fldChar w:fldCharType="separate"/>
            </w:r>
            <w:r w:rsidR="00391742">
              <w:rPr>
                <w:noProof/>
                <w:webHidden/>
              </w:rPr>
              <w:t>30</w:t>
            </w:r>
            <w:r w:rsidR="00C47646">
              <w:rPr>
                <w:noProof/>
                <w:webHidden/>
              </w:rPr>
              <w:fldChar w:fldCharType="end"/>
            </w:r>
          </w:hyperlink>
        </w:p>
        <w:p w14:paraId="233D1542" w14:textId="2CCC8A8C" w:rsidR="00C47646" w:rsidRDefault="00EA61EB">
          <w:pPr>
            <w:pStyle w:val="TOC1"/>
            <w:rPr>
              <w:rFonts w:eastAsiaTheme="minorEastAsia"/>
              <w:noProof/>
            </w:rPr>
          </w:pPr>
          <w:hyperlink w:anchor="_Toc40169379" w:history="1">
            <w:r w:rsidR="00C47646" w:rsidRPr="00F94828">
              <w:rPr>
                <w:rStyle w:val="Hyperlink"/>
                <w:noProof/>
              </w:rPr>
              <w:t>4</w:t>
            </w:r>
            <w:r w:rsidR="00C47646">
              <w:rPr>
                <w:rFonts w:eastAsiaTheme="minorEastAsia"/>
                <w:noProof/>
              </w:rPr>
              <w:tab/>
            </w:r>
            <w:r w:rsidR="00C47646" w:rsidRPr="00F94828">
              <w:rPr>
                <w:rStyle w:val="Hyperlink"/>
                <w:noProof/>
              </w:rPr>
              <w:t>On our cropland – Are we on track for the needed scale of BMP adoption?</w:t>
            </w:r>
            <w:r w:rsidR="00C47646">
              <w:rPr>
                <w:noProof/>
                <w:webHidden/>
              </w:rPr>
              <w:tab/>
            </w:r>
            <w:r w:rsidR="00C47646">
              <w:rPr>
                <w:noProof/>
                <w:webHidden/>
              </w:rPr>
              <w:fldChar w:fldCharType="begin"/>
            </w:r>
            <w:r w:rsidR="00C47646">
              <w:rPr>
                <w:noProof/>
                <w:webHidden/>
              </w:rPr>
              <w:instrText xml:space="preserve"> PAGEREF _Toc40169379 \h </w:instrText>
            </w:r>
            <w:r w:rsidR="00C47646">
              <w:rPr>
                <w:noProof/>
                <w:webHidden/>
              </w:rPr>
            </w:r>
            <w:r w:rsidR="00C47646">
              <w:rPr>
                <w:noProof/>
                <w:webHidden/>
              </w:rPr>
              <w:fldChar w:fldCharType="separate"/>
            </w:r>
            <w:r w:rsidR="00391742">
              <w:rPr>
                <w:noProof/>
                <w:webHidden/>
              </w:rPr>
              <w:t>32</w:t>
            </w:r>
            <w:r w:rsidR="00C47646">
              <w:rPr>
                <w:noProof/>
                <w:webHidden/>
              </w:rPr>
              <w:fldChar w:fldCharType="end"/>
            </w:r>
          </w:hyperlink>
        </w:p>
        <w:p w14:paraId="796545A3" w14:textId="3C12A2F9" w:rsidR="00C47646" w:rsidRDefault="00EA61EB">
          <w:pPr>
            <w:pStyle w:val="TOC2"/>
            <w:rPr>
              <w:rFonts w:eastAsiaTheme="minorEastAsia"/>
              <w:noProof/>
            </w:rPr>
          </w:pPr>
          <w:hyperlink w:anchor="_Toc40169380" w:history="1">
            <w:r w:rsidR="00C47646" w:rsidRPr="00F94828">
              <w:rPr>
                <w:rStyle w:val="Hyperlink"/>
                <w:noProof/>
                <w14:scene3d>
                  <w14:camera w14:prst="orthographicFront"/>
                  <w14:lightRig w14:rig="threePt" w14:dir="t">
                    <w14:rot w14:lat="0" w14:lon="0" w14:rev="0"/>
                  </w14:lightRig>
                </w14:scene3d>
              </w:rPr>
              <w:t>4.1</w:t>
            </w:r>
            <w:r w:rsidR="00C47646">
              <w:rPr>
                <w:rFonts w:eastAsiaTheme="minorEastAsia"/>
                <w:noProof/>
              </w:rPr>
              <w:tab/>
            </w:r>
            <w:r w:rsidR="00C47646" w:rsidRPr="00F94828">
              <w:rPr>
                <w:rStyle w:val="Hyperlink"/>
                <w:noProof/>
              </w:rPr>
              <w:t>Agriculture BMP adoption scenario goals</w:t>
            </w:r>
            <w:r w:rsidR="00C47646">
              <w:rPr>
                <w:noProof/>
                <w:webHidden/>
              </w:rPr>
              <w:tab/>
            </w:r>
            <w:r w:rsidR="00C47646">
              <w:rPr>
                <w:noProof/>
                <w:webHidden/>
              </w:rPr>
              <w:fldChar w:fldCharType="begin"/>
            </w:r>
            <w:r w:rsidR="00C47646">
              <w:rPr>
                <w:noProof/>
                <w:webHidden/>
              </w:rPr>
              <w:instrText xml:space="preserve"> PAGEREF _Toc40169380 \h </w:instrText>
            </w:r>
            <w:r w:rsidR="00C47646">
              <w:rPr>
                <w:noProof/>
                <w:webHidden/>
              </w:rPr>
            </w:r>
            <w:r w:rsidR="00C47646">
              <w:rPr>
                <w:noProof/>
                <w:webHidden/>
              </w:rPr>
              <w:fldChar w:fldCharType="separate"/>
            </w:r>
            <w:r w:rsidR="00391742">
              <w:rPr>
                <w:noProof/>
                <w:webHidden/>
              </w:rPr>
              <w:t>33</w:t>
            </w:r>
            <w:r w:rsidR="00C47646">
              <w:rPr>
                <w:noProof/>
                <w:webHidden/>
              </w:rPr>
              <w:fldChar w:fldCharType="end"/>
            </w:r>
          </w:hyperlink>
        </w:p>
        <w:p w14:paraId="3D2D750D" w14:textId="6F8BAA4E" w:rsidR="00C47646" w:rsidRDefault="00EA61EB">
          <w:pPr>
            <w:pStyle w:val="TOC2"/>
            <w:rPr>
              <w:rFonts w:eastAsiaTheme="minorEastAsia"/>
              <w:noProof/>
            </w:rPr>
          </w:pPr>
          <w:hyperlink w:anchor="_Toc40169381" w:history="1">
            <w:r w:rsidR="00C47646" w:rsidRPr="00F94828">
              <w:rPr>
                <w:rStyle w:val="Hyperlink"/>
                <w:noProof/>
                <w14:scene3d>
                  <w14:camera w14:prst="orthographicFront"/>
                  <w14:lightRig w14:rig="threePt" w14:dir="t">
                    <w14:rot w14:lat="0" w14:lon="0" w14:rev="0"/>
                  </w14:lightRig>
                </w14:scene3d>
              </w:rPr>
              <w:t>4.2</w:t>
            </w:r>
            <w:r w:rsidR="00C47646">
              <w:rPr>
                <w:rFonts w:eastAsiaTheme="minorEastAsia"/>
                <w:noProof/>
              </w:rPr>
              <w:tab/>
            </w:r>
            <w:r w:rsidR="00C47646" w:rsidRPr="00F94828">
              <w:rPr>
                <w:rStyle w:val="Hyperlink"/>
                <w:noProof/>
              </w:rPr>
              <w:t>Agricultural BMP adoption since 2014</w:t>
            </w:r>
            <w:r w:rsidR="00C47646">
              <w:rPr>
                <w:noProof/>
                <w:webHidden/>
              </w:rPr>
              <w:tab/>
            </w:r>
            <w:r w:rsidR="00C47646">
              <w:rPr>
                <w:noProof/>
                <w:webHidden/>
              </w:rPr>
              <w:fldChar w:fldCharType="begin"/>
            </w:r>
            <w:r w:rsidR="00C47646">
              <w:rPr>
                <w:noProof/>
                <w:webHidden/>
              </w:rPr>
              <w:instrText xml:space="preserve"> PAGEREF _Toc40169381 \h </w:instrText>
            </w:r>
            <w:r w:rsidR="00C47646">
              <w:rPr>
                <w:noProof/>
                <w:webHidden/>
              </w:rPr>
            </w:r>
            <w:r w:rsidR="00C47646">
              <w:rPr>
                <w:noProof/>
                <w:webHidden/>
              </w:rPr>
              <w:fldChar w:fldCharType="separate"/>
            </w:r>
            <w:r w:rsidR="00391742">
              <w:rPr>
                <w:noProof/>
                <w:webHidden/>
              </w:rPr>
              <w:t>36</w:t>
            </w:r>
            <w:r w:rsidR="00C47646">
              <w:rPr>
                <w:noProof/>
                <w:webHidden/>
              </w:rPr>
              <w:fldChar w:fldCharType="end"/>
            </w:r>
          </w:hyperlink>
        </w:p>
        <w:p w14:paraId="13F050DD" w14:textId="049D10E2" w:rsidR="00C47646" w:rsidRDefault="00EA61EB">
          <w:pPr>
            <w:pStyle w:val="TOC3"/>
            <w:rPr>
              <w:rFonts w:eastAsiaTheme="minorEastAsia"/>
              <w:noProof/>
            </w:rPr>
          </w:pPr>
          <w:hyperlink w:anchor="_Toc40169382" w:history="1">
            <w:r w:rsidR="00C47646" w:rsidRPr="00F94828">
              <w:rPr>
                <w:rStyle w:val="Hyperlink"/>
                <w:bCs/>
                <w:noProof/>
                <w14:scene3d>
                  <w14:camera w14:prst="orthographicFront"/>
                  <w14:lightRig w14:rig="threePt" w14:dir="t">
                    <w14:rot w14:lat="0" w14:lon="0" w14:rev="0"/>
                  </w14:lightRig>
                </w14:scene3d>
              </w:rPr>
              <w:t>4.2.1</w:t>
            </w:r>
            <w:r w:rsidR="00C47646">
              <w:rPr>
                <w:rFonts w:eastAsiaTheme="minorEastAsia"/>
                <w:noProof/>
              </w:rPr>
              <w:tab/>
            </w:r>
            <w:r w:rsidR="00C47646" w:rsidRPr="00F94828">
              <w:rPr>
                <w:rStyle w:val="Hyperlink"/>
                <w:noProof/>
              </w:rPr>
              <w:t>Tracking agricultural BMP adoption in Minnesota</w:t>
            </w:r>
            <w:r w:rsidR="00C47646">
              <w:rPr>
                <w:noProof/>
                <w:webHidden/>
              </w:rPr>
              <w:tab/>
            </w:r>
            <w:r w:rsidR="00C47646">
              <w:rPr>
                <w:noProof/>
                <w:webHidden/>
              </w:rPr>
              <w:fldChar w:fldCharType="begin"/>
            </w:r>
            <w:r w:rsidR="00C47646">
              <w:rPr>
                <w:noProof/>
                <w:webHidden/>
              </w:rPr>
              <w:instrText xml:space="preserve"> PAGEREF _Toc40169382 \h </w:instrText>
            </w:r>
            <w:r w:rsidR="00C47646">
              <w:rPr>
                <w:noProof/>
                <w:webHidden/>
              </w:rPr>
            </w:r>
            <w:r w:rsidR="00C47646">
              <w:rPr>
                <w:noProof/>
                <w:webHidden/>
              </w:rPr>
              <w:fldChar w:fldCharType="separate"/>
            </w:r>
            <w:r w:rsidR="00391742">
              <w:rPr>
                <w:noProof/>
                <w:webHidden/>
              </w:rPr>
              <w:t>36</w:t>
            </w:r>
            <w:r w:rsidR="00C47646">
              <w:rPr>
                <w:noProof/>
                <w:webHidden/>
              </w:rPr>
              <w:fldChar w:fldCharType="end"/>
            </w:r>
          </w:hyperlink>
        </w:p>
        <w:p w14:paraId="055AD94C" w14:textId="64D9B3F1" w:rsidR="00C47646" w:rsidRDefault="00EA61EB">
          <w:pPr>
            <w:pStyle w:val="TOC3"/>
            <w:rPr>
              <w:rFonts w:eastAsiaTheme="minorEastAsia"/>
              <w:noProof/>
            </w:rPr>
          </w:pPr>
          <w:hyperlink w:anchor="_Toc40169383" w:history="1">
            <w:r w:rsidR="00C47646" w:rsidRPr="00F94828">
              <w:rPr>
                <w:rStyle w:val="Hyperlink"/>
                <w:bCs/>
                <w:noProof/>
                <w14:scene3d>
                  <w14:camera w14:prst="orthographicFront"/>
                  <w14:lightRig w14:rig="threePt" w14:dir="t">
                    <w14:rot w14:lat="0" w14:lon="0" w14:rev="0"/>
                  </w14:lightRig>
                </w14:scene3d>
              </w:rPr>
              <w:t>4.2.2</w:t>
            </w:r>
            <w:r w:rsidR="00C47646">
              <w:rPr>
                <w:rFonts w:eastAsiaTheme="minorEastAsia"/>
                <w:noProof/>
              </w:rPr>
              <w:tab/>
            </w:r>
            <w:r w:rsidR="00C47646" w:rsidRPr="00F94828">
              <w:rPr>
                <w:rStyle w:val="Hyperlink"/>
                <w:noProof/>
              </w:rPr>
              <w:t>Nutrient management efficiency (fertilizer and manure) practices</w:t>
            </w:r>
            <w:r w:rsidR="00C47646">
              <w:rPr>
                <w:noProof/>
                <w:webHidden/>
              </w:rPr>
              <w:tab/>
            </w:r>
            <w:r w:rsidR="00C47646">
              <w:rPr>
                <w:noProof/>
                <w:webHidden/>
              </w:rPr>
              <w:fldChar w:fldCharType="begin"/>
            </w:r>
            <w:r w:rsidR="00C47646">
              <w:rPr>
                <w:noProof/>
                <w:webHidden/>
              </w:rPr>
              <w:instrText xml:space="preserve"> PAGEREF _Toc40169383 \h </w:instrText>
            </w:r>
            <w:r w:rsidR="00C47646">
              <w:rPr>
                <w:noProof/>
                <w:webHidden/>
              </w:rPr>
            </w:r>
            <w:r w:rsidR="00C47646">
              <w:rPr>
                <w:noProof/>
                <w:webHidden/>
              </w:rPr>
              <w:fldChar w:fldCharType="separate"/>
            </w:r>
            <w:r w:rsidR="00391742">
              <w:rPr>
                <w:noProof/>
                <w:webHidden/>
              </w:rPr>
              <w:t>41</w:t>
            </w:r>
            <w:r w:rsidR="00C47646">
              <w:rPr>
                <w:noProof/>
                <w:webHidden/>
              </w:rPr>
              <w:fldChar w:fldCharType="end"/>
            </w:r>
          </w:hyperlink>
        </w:p>
        <w:p w14:paraId="094EF621" w14:textId="116BB5BC" w:rsidR="00C47646" w:rsidRDefault="00EA61EB">
          <w:pPr>
            <w:pStyle w:val="TOC3"/>
            <w:rPr>
              <w:rFonts w:eastAsiaTheme="minorEastAsia"/>
              <w:noProof/>
            </w:rPr>
          </w:pPr>
          <w:hyperlink w:anchor="_Toc40169384" w:history="1">
            <w:r w:rsidR="00C47646" w:rsidRPr="00F94828">
              <w:rPr>
                <w:rStyle w:val="Hyperlink"/>
                <w:bCs/>
                <w:noProof/>
                <w14:scene3d>
                  <w14:camera w14:prst="orthographicFront"/>
                  <w14:lightRig w14:rig="threePt" w14:dir="t">
                    <w14:rot w14:lat="0" w14:lon="0" w14:rev="0"/>
                  </w14:lightRig>
                </w14:scene3d>
              </w:rPr>
              <w:t>4.2.3</w:t>
            </w:r>
            <w:r w:rsidR="00C47646">
              <w:rPr>
                <w:rFonts w:eastAsiaTheme="minorEastAsia"/>
                <w:noProof/>
              </w:rPr>
              <w:tab/>
            </w:r>
            <w:r w:rsidR="00C47646" w:rsidRPr="00F94828">
              <w:rPr>
                <w:rStyle w:val="Hyperlink"/>
                <w:noProof/>
              </w:rPr>
              <w:t>Living cover practices</w:t>
            </w:r>
            <w:r w:rsidR="00C47646">
              <w:rPr>
                <w:noProof/>
                <w:webHidden/>
              </w:rPr>
              <w:tab/>
            </w:r>
            <w:r w:rsidR="00C47646">
              <w:rPr>
                <w:noProof/>
                <w:webHidden/>
              </w:rPr>
              <w:fldChar w:fldCharType="begin"/>
            </w:r>
            <w:r w:rsidR="00C47646">
              <w:rPr>
                <w:noProof/>
                <w:webHidden/>
              </w:rPr>
              <w:instrText xml:space="preserve"> PAGEREF _Toc40169384 \h </w:instrText>
            </w:r>
            <w:r w:rsidR="00C47646">
              <w:rPr>
                <w:noProof/>
                <w:webHidden/>
              </w:rPr>
            </w:r>
            <w:r w:rsidR="00C47646">
              <w:rPr>
                <w:noProof/>
                <w:webHidden/>
              </w:rPr>
              <w:fldChar w:fldCharType="separate"/>
            </w:r>
            <w:r w:rsidR="00391742">
              <w:rPr>
                <w:noProof/>
                <w:webHidden/>
              </w:rPr>
              <w:t>53</w:t>
            </w:r>
            <w:r w:rsidR="00C47646">
              <w:rPr>
                <w:noProof/>
                <w:webHidden/>
              </w:rPr>
              <w:fldChar w:fldCharType="end"/>
            </w:r>
          </w:hyperlink>
        </w:p>
        <w:p w14:paraId="35450856" w14:textId="033A7AF1" w:rsidR="00C47646" w:rsidRDefault="00EA61EB">
          <w:pPr>
            <w:pStyle w:val="TOC3"/>
            <w:rPr>
              <w:rFonts w:eastAsiaTheme="minorEastAsia"/>
              <w:noProof/>
            </w:rPr>
          </w:pPr>
          <w:hyperlink w:anchor="_Toc40169385" w:history="1">
            <w:r w:rsidR="00C47646" w:rsidRPr="00F94828">
              <w:rPr>
                <w:rStyle w:val="Hyperlink"/>
                <w:bCs/>
                <w:noProof/>
                <w14:scene3d>
                  <w14:camera w14:prst="orthographicFront"/>
                  <w14:lightRig w14:rig="threePt" w14:dir="t">
                    <w14:rot w14:lat="0" w14:lon="0" w14:rev="0"/>
                  </w14:lightRig>
                </w14:scene3d>
              </w:rPr>
              <w:t>4.2.4</w:t>
            </w:r>
            <w:r w:rsidR="00C47646">
              <w:rPr>
                <w:rFonts w:eastAsiaTheme="minorEastAsia"/>
                <w:noProof/>
              </w:rPr>
              <w:tab/>
            </w:r>
            <w:r w:rsidR="00C47646" w:rsidRPr="00F94828">
              <w:rPr>
                <w:rStyle w:val="Hyperlink"/>
                <w:noProof/>
              </w:rPr>
              <w:t>Field erosion control practices</w:t>
            </w:r>
            <w:r w:rsidR="00C47646">
              <w:rPr>
                <w:noProof/>
                <w:webHidden/>
              </w:rPr>
              <w:tab/>
            </w:r>
            <w:r w:rsidR="00C47646">
              <w:rPr>
                <w:noProof/>
                <w:webHidden/>
              </w:rPr>
              <w:fldChar w:fldCharType="begin"/>
            </w:r>
            <w:r w:rsidR="00C47646">
              <w:rPr>
                <w:noProof/>
                <w:webHidden/>
              </w:rPr>
              <w:instrText xml:space="preserve"> PAGEREF _Toc40169385 \h </w:instrText>
            </w:r>
            <w:r w:rsidR="00C47646">
              <w:rPr>
                <w:noProof/>
                <w:webHidden/>
              </w:rPr>
            </w:r>
            <w:r w:rsidR="00C47646">
              <w:rPr>
                <w:noProof/>
                <w:webHidden/>
              </w:rPr>
              <w:fldChar w:fldCharType="separate"/>
            </w:r>
            <w:r w:rsidR="00391742">
              <w:rPr>
                <w:noProof/>
                <w:webHidden/>
              </w:rPr>
              <w:t>58</w:t>
            </w:r>
            <w:r w:rsidR="00C47646">
              <w:rPr>
                <w:noProof/>
                <w:webHidden/>
              </w:rPr>
              <w:fldChar w:fldCharType="end"/>
            </w:r>
          </w:hyperlink>
        </w:p>
        <w:p w14:paraId="345D957F" w14:textId="2A2D394B" w:rsidR="00C47646" w:rsidRDefault="00EA61EB">
          <w:pPr>
            <w:pStyle w:val="TOC3"/>
            <w:rPr>
              <w:rFonts w:eastAsiaTheme="minorEastAsia"/>
              <w:noProof/>
            </w:rPr>
          </w:pPr>
          <w:hyperlink w:anchor="_Toc40169386" w:history="1">
            <w:r w:rsidR="00C47646" w:rsidRPr="00F94828">
              <w:rPr>
                <w:rStyle w:val="Hyperlink"/>
                <w:bCs/>
                <w:noProof/>
                <w14:scene3d>
                  <w14:camera w14:prst="orthographicFront"/>
                  <w14:lightRig w14:rig="threePt" w14:dir="t">
                    <w14:rot w14:lat="0" w14:lon="0" w14:rev="0"/>
                  </w14:lightRig>
                </w14:scene3d>
              </w:rPr>
              <w:t>4.2.5</w:t>
            </w:r>
            <w:r w:rsidR="00C47646">
              <w:rPr>
                <w:rFonts w:eastAsiaTheme="minorEastAsia"/>
                <w:noProof/>
              </w:rPr>
              <w:tab/>
            </w:r>
            <w:r w:rsidR="00C47646" w:rsidRPr="00F94828">
              <w:rPr>
                <w:rStyle w:val="Hyperlink"/>
                <w:noProof/>
              </w:rPr>
              <w:t>Tile drainage water treatment and storage practices</w:t>
            </w:r>
            <w:r w:rsidR="00C47646">
              <w:rPr>
                <w:noProof/>
                <w:webHidden/>
              </w:rPr>
              <w:tab/>
            </w:r>
            <w:r w:rsidR="00C47646">
              <w:rPr>
                <w:noProof/>
                <w:webHidden/>
              </w:rPr>
              <w:fldChar w:fldCharType="begin"/>
            </w:r>
            <w:r w:rsidR="00C47646">
              <w:rPr>
                <w:noProof/>
                <w:webHidden/>
              </w:rPr>
              <w:instrText xml:space="preserve"> PAGEREF _Toc40169386 \h </w:instrText>
            </w:r>
            <w:r w:rsidR="00C47646">
              <w:rPr>
                <w:noProof/>
                <w:webHidden/>
              </w:rPr>
            </w:r>
            <w:r w:rsidR="00C47646">
              <w:rPr>
                <w:noProof/>
                <w:webHidden/>
              </w:rPr>
              <w:fldChar w:fldCharType="separate"/>
            </w:r>
            <w:r w:rsidR="00391742">
              <w:rPr>
                <w:noProof/>
                <w:webHidden/>
              </w:rPr>
              <w:t>63</w:t>
            </w:r>
            <w:r w:rsidR="00C47646">
              <w:rPr>
                <w:noProof/>
                <w:webHidden/>
              </w:rPr>
              <w:fldChar w:fldCharType="end"/>
            </w:r>
          </w:hyperlink>
        </w:p>
        <w:p w14:paraId="053D0334" w14:textId="01E6A1D4" w:rsidR="00C47646" w:rsidRDefault="00EA61EB">
          <w:pPr>
            <w:pStyle w:val="TOC2"/>
            <w:rPr>
              <w:rFonts w:eastAsiaTheme="minorEastAsia"/>
              <w:noProof/>
            </w:rPr>
          </w:pPr>
          <w:hyperlink w:anchor="_Toc40169387" w:history="1">
            <w:r w:rsidR="00C47646" w:rsidRPr="00F94828">
              <w:rPr>
                <w:rStyle w:val="Hyperlink"/>
                <w:noProof/>
                <w:lang w:val="en"/>
                <w14:scene3d>
                  <w14:camera w14:prst="orthographicFront"/>
                  <w14:lightRig w14:rig="threePt" w14:dir="t">
                    <w14:rot w14:lat="0" w14:lon="0" w14:rev="0"/>
                  </w14:lightRig>
                </w14:scene3d>
              </w:rPr>
              <w:t>4.3</w:t>
            </w:r>
            <w:r w:rsidR="00C47646">
              <w:rPr>
                <w:rFonts w:eastAsiaTheme="minorEastAsia"/>
                <w:noProof/>
              </w:rPr>
              <w:tab/>
            </w:r>
            <w:r w:rsidR="00C47646" w:rsidRPr="00F94828">
              <w:rPr>
                <w:rStyle w:val="Hyperlink"/>
                <w:noProof/>
                <w:lang w:val="en"/>
              </w:rPr>
              <w:t>Are we on track to meet agricultural BMP milestones?</w:t>
            </w:r>
            <w:r w:rsidR="00C47646">
              <w:rPr>
                <w:noProof/>
                <w:webHidden/>
              </w:rPr>
              <w:tab/>
            </w:r>
            <w:r w:rsidR="00C47646">
              <w:rPr>
                <w:noProof/>
                <w:webHidden/>
              </w:rPr>
              <w:fldChar w:fldCharType="begin"/>
            </w:r>
            <w:r w:rsidR="00C47646">
              <w:rPr>
                <w:noProof/>
                <w:webHidden/>
              </w:rPr>
              <w:instrText xml:space="preserve"> PAGEREF _Toc40169387 \h </w:instrText>
            </w:r>
            <w:r w:rsidR="00C47646">
              <w:rPr>
                <w:noProof/>
                <w:webHidden/>
              </w:rPr>
            </w:r>
            <w:r w:rsidR="00C47646">
              <w:rPr>
                <w:noProof/>
                <w:webHidden/>
              </w:rPr>
              <w:fldChar w:fldCharType="separate"/>
            </w:r>
            <w:r w:rsidR="00391742">
              <w:rPr>
                <w:noProof/>
                <w:webHidden/>
              </w:rPr>
              <w:t>65</w:t>
            </w:r>
            <w:r w:rsidR="00C47646">
              <w:rPr>
                <w:noProof/>
                <w:webHidden/>
              </w:rPr>
              <w:fldChar w:fldCharType="end"/>
            </w:r>
          </w:hyperlink>
        </w:p>
        <w:p w14:paraId="10B0A21B" w14:textId="4943A52E" w:rsidR="00C47646" w:rsidRDefault="00EA61EB">
          <w:pPr>
            <w:pStyle w:val="TOC1"/>
            <w:rPr>
              <w:rFonts w:eastAsiaTheme="minorEastAsia"/>
              <w:noProof/>
            </w:rPr>
          </w:pPr>
          <w:hyperlink w:anchor="_Toc40169388" w:history="1">
            <w:r w:rsidR="00C47646" w:rsidRPr="00F94828">
              <w:rPr>
                <w:rStyle w:val="Hyperlink"/>
                <w:noProof/>
              </w:rPr>
              <w:t>5</w:t>
            </w:r>
            <w:r w:rsidR="00C47646">
              <w:rPr>
                <w:rFonts w:eastAsiaTheme="minorEastAsia"/>
                <w:noProof/>
              </w:rPr>
              <w:tab/>
            </w:r>
            <w:r w:rsidR="00C47646" w:rsidRPr="00F94828">
              <w:rPr>
                <w:rStyle w:val="Hyperlink"/>
                <w:noProof/>
              </w:rPr>
              <w:t>Wastewater and other sources – Is progress consistent with NRS direction?</w:t>
            </w:r>
            <w:r w:rsidR="00C47646">
              <w:rPr>
                <w:noProof/>
                <w:webHidden/>
              </w:rPr>
              <w:tab/>
            </w:r>
            <w:r w:rsidR="00C47646">
              <w:rPr>
                <w:noProof/>
                <w:webHidden/>
              </w:rPr>
              <w:fldChar w:fldCharType="begin"/>
            </w:r>
            <w:r w:rsidR="00C47646">
              <w:rPr>
                <w:noProof/>
                <w:webHidden/>
              </w:rPr>
              <w:instrText xml:space="preserve"> PAGEREF _Toc40169388 \h </w:instrText>
            </w:r>
            <w:r w:rsidR="00C47646">
              <w:rPr>
                <w:noProof/>
                <w:webHidden/>
              </w:rPr>
            </w:r>
            <w:r w:rsidR="00C47646">
              <w:rPr>
                <w:noProof/>
                <w:webHidden/>
              </w:rPr>
              <w:fldChar w:fldCharType="separate"/>
            </w:r>
            <w:r w:rsidR="00391742">
              <w:rPr>
                <w:noProof/>
                <w:webHidden/>
              </w:rPr>
              <w:t>68</w:t>
            </w:r>
            <w:r w:rsidR="00C47646">
              <w:rPr>
                <w:noProof/>
                <w:webHidden/>
              </w:rPr>
              <w:fldChar w:fldCharType="end"/>
            </w:r>
          </w:hyperlink>
        </w:p>
        <w:p w14:paraId="6347B2D5" w14:textId="3A80DAEF" w:rsidR="00C47646" w:rsidRDefault="00EA61EB">
          <w:pPr>
            <w:pStyle w:val="TOC2"/>
            <w:rPr>
              <w:rFonts w:eastAsiaTheme="minorEastAsia"/>
              <w:noProof/>
            </w:rPr>
          </w:pPr>
          <w:hyperlink w:anchor="_Toc40169389" w:history="1">
            <w:r w:rsidR="00C47646" w:rsidRPr="00F94828">
              <w:rPr>
                <w:rStyle w:val="Hyperlink"/>
                <w:noProof/>
                <w14:scene3d>
                  <w14:camera w14:prst="orthographicFront"/>
                  <w14:lightRig w14:rig="threePt" w14:dir="t">
                    <w14:rot w14:lat="0" w14:lon="0" w14:rev="0"/>
                  </w14:lightRig>
                </w14:scene3d>
              </w:rPr>
              <w:t>5.1</w:t>
            </w:r>
            <w:r w:rsidR="00C47646">
              <w:rPr>
                <w:rFonts w:eastAsiaTheme="minorEastAsia"/>
                <w:noProof/>
              </w:rPr>
              <w:tab/>
            </w:r>
            <w:r w:rsidR="00C47646" w:rsidRPr="00F94828">
              <w:rPr>
                <w:rStyle w:val="Hyperlink"/>
                <w:noProof/>
              </w:rPr>
              <w:t>Wastewater</w:t>
            </w:r>
            <w:r w:rsidR="00C47646">
              <w:rPr>
                <w:noProof/>
                <w:webHidden/>
              </w:rPr>
              <w:tab/>
            </w:r>
            <w:r w:rsidR="00C47646">
              <w:rPr>
                <w:noProof/>
                <w:webHidden/>
              </w:rPr>
              <w:fldChar w:fldCharType="begin"/>
            </w:r>
            <w:r w:rsidR="00C47646">
              <w:rPr>
                <w:noProof/>
                <w:webHidden/>
              </w:rPr>
              <w:instrText xml:space="preserve"> PAGEREF _Toc40169389 \h </w:instrText>
            </w:r>
            <w:r w:rsidR="00C47646">
              <w:rPr>
                <w:noProof/>
                <w:webHidden/>
              </w:rPr>
            </w:r>
            <w:r w:rsidR="00C47646">
              <w:rPr>
                <w:noProof/>
                <w:webHidden/>
              </w:rPr>
              <w:fldChar w:fldCharType="separate"/>
            </w:r>
            <w:r w:rsidR="00391742">
              <w:rPr>
                <w:noProof/>
                <w:webHidden/>
              </w:rPr>
              <w:t>68</w:t>
            </w:r>
            <w:r w:rsidR="00C47646">
              <w:rPr>
                <w:noProof/>
                <w:webHidden/>
              </w:rPr>
              <w:fldChar w:fldCharType="end"/>
            </w:r>
          </w:hyperlink>
        </w:p>
        <w:p w14:paraId="50A48B17" w14:textId="1D02EA12" w:rsidR="00C47646" w:rsidRDefault="00EA61EB">
          <w:pPr>
            <w:pStyle w:val="TOC3"/>
            <w:rPr>
              <w:rFonts w:eastAsiaTheme="minorEastAsia"/>
              <w:noProof/>
            </w:rPr>
          </w:pPr>
          <w:hyperlink w:anchor="_Toc40169390" w:history="1">
            <w:r w:rsidR="00C47646" w:rsidRPr="00F94828">
              <w:rPr>
                <w:rStyle w:val="Hyperlink"/>
                <w:rFonts w:eastAsia="Calibri"/>
                <w:bCs/>
                <w:noProof/>
                <w14:scene3d>
                  <w14:camera w14:prst="orthographicFront"/>
                  <w14:lightRig w14:rig="threePt" w14:dir="t">
                    <w14:rot w14:lat="0" w14:lon="0" w14:rev="0"/>
                  </w14:lightRig>
                </w14:scene3d>
              </w:rPr>
              <w:t>5.1.1</w:t>
            </w:r>
            <w:r w:rsidR="00C47646">
              <w:rPr>
                <w:rFonts w:eastAsiaTheme="minorEastAsia"/>
                <w:noProof/>
              </w:rPr>
              <w:tab/>
            </w:r>
            <w:r w:rsidR="00C47646" w:rsidRPr="00F94828">
              <w:rPr>
                <w:rStyle w:val="Hyperlink"/>
                <w:rFonts w:eastAsia="Calibri"/>
                <w:noProof/>
              </w:rPr>
              <w:t>Updated existing loading and goals</w:t>
            </w:r>
            <w:r w:rsidR="00C47646">
              <w:rPr>
                <w:noProof/>
                <w:webHidden/>
              </w:rPr>
              <w:tab/>
            </w:r>
            <w:r w:rsidR="00C47646">
              <w:rPr>
                <w:noProof/>
                <w:webHidden/>
              </w:rPr>
              <w:fldChar w:fldCharType="begin"/>
            </w:r>
            <w:r w:rsidR="00C47646">
              <w:rPr>
                <w:noProof/>
                <w:webHidden/>
              </w:rPr>
              <w:instrText xml:space="preserve"> PAGEREF _Toc40169390 \h </w:instrText>
            </w:r>
            <w:r w:rsidR="00C47646">
              <w:rPr>
                <w:noProof/>
                <w:webHidden/>
              </w:rPr>
            </w:r>
            <w:r w:rsidR="00C47646">
              <w:rPr>
                <w:noProof/>
                <w:webHidden/>
              </w:rPr>
              <w:fldChar w:fldCharType="separate"/>
            </w:r>
            <w:r w:rsidR="00391742">
              <w:rPr>
                <w:noProof/>
                <w:webHidden/>
              </w:rPr>
              <w:t>68</w:t>
            </w:r>
            <w:r w:rsidR="00C47646">
              <w:rPr>
                <w:noProof/>
                <w:webHidden/>
              </w:rPr>
              <w:fldChar w:fldCharType="end"/>
            </w:r>
          </w:hyperlink>
        </w:p>
        <w:p w14:paraId="5378D8E8" w14:textId="6399A055" w:rsidR="00C47646" w:rsidRDefault="00EA61EB">
          <w:pPr>
            <w:pStyle w:val="TOC3"/>
            <w:rPr>
              <w:rFonts w:eastAsiaTheme="minorEastAsia"/>
              <w:noProof/>
            </w:rPr>
          </w:pPr>
          <w:hyperlink w:anchor="_Toc40169391" w:history="1">
            <w:r w:rsidR="00C47646" w:rsidRPr="00F94828">
              <w:rPr>
                <w:rStyle w:val="Hyperlink"/>
                <w:rFonts w:eastAsia="Calibri"/>
                <w:bCs/>
                <w:noProof/>
                <w14:scene3d>
                  <w14:camera w14:prst="orthographicFront"/>
                  <w14:lightRig w14:rig="threePt" w14:dir="t">
                    <w14:rot w14:lat="0" w14:lon="0" w14:rev="0"/>
                  </w14:lightRig>
                </w14:scene3d>
              </w:rPr>
              <w:t>5.1.2</w:t>
            </w:r>
            <w:r w:rsidR="00C47646">
              <w:rPr>
                <w:rFonts w:eastAsiaTheme="minorEastAsia"/>
                <w:noProof/>
              </w:rPr>
              <w:tab/>
            </w:r>
            <w:r w:rsidR="00C47646" w:rsidRPr="00F94828">
              <w:rPr>
                <w:rStyle w:val="Hyperlink"/>
                <w:rFonts w:eastAsia="Calibri"/>
                <w:noProof/>
              </w:rPr>
              <w:t>Phosphorus reduction</w:t>
            </w:r>
            <w:r w:rsidR="00C47646">
              <w:rPr>
                <w:noProof/>
                <w:webHidden/>
              </w:rPr>
              <w:tab/>
            </w:r>
            <w:r w:rsidR="00C47646">
              <w:rPr>
                <w:noProof/>
                <w:webHidden/>
              </w:rPr>
              <w:fldChar w:fldCharType="begin"/>
            </w:r>
            <w:r w:rsidR="00C47646">
              <w:rPr>
                <w:noProof/>
                <w:webHidden/>
              </w:rPr>
              <w:instrText xml:space="preserve"> PAGEREF _Toc40169391 \h </w:instrText>
            </w:r>
            <w:r w:rsidR="00C47646">
              <w:rPr>
                <w:noProof/>
                <w:webHidden/>
              </w:rPr>
            </w:r>
            <w:r w:rsidR="00C47646">
              <w:rPr>
                <w:noProof/>
                <w:webHidden/>
              </w:rPr>
              <w:fldChar w:fldCharType="separate"/>
            </w:r>
            <w:r w:rsidR="00391742">
              <w:rPr>
                <w:noProof/>
                <w:webHidden/>
              </w:rPr>
              <w:t>69</w:t>
            </w:r>
            <w:r w:rsidR="00C47646">
              <w:rPr>
                <w:noProof/>
                <w:webHidden/>
              </w:rPr>
              <w:fldChar w:fldCharType="end"/>
            </w:r>
          </w:hyperlink>
        </w:p>
        <w:p w14:paraId="5E26172B" w14:textId="41903BDE" w:rsidR="00C47646" w:rsidRDefault="00EA61EB">
          <w:pPr>
            <w:pStyle w:val="TOC3"/>
            <w:rPr>
              <w:rFonts w:eastAsiaTheme="minorEastAsia"/>
              <w:noProof/>
            </w:rPr>
          </w:pPr>
          <w:hyperlink w:anchor="_Toc40169392" w:history="1">
            <w:r w:rsidR="00C47646" w:rsidRPr="00F94828">
              <w:rPr>
                <w:rStyle w:val="Hyperlink"/>
                <w:rFonts w:eastAsia="Calibri"/>
                <w:bCs/>
                <w:noProof/>
                <w14:scene3d>
                  <w14:camera w14:prst="orthographicFront"/>
                  <w14:lightRig w14:rig="threePt" w14:dir="t">
                    <w14:rot w14:lat="0" w14:lon="0" w14:rev="0"/>
                  </w14:lightRig>
                </w14:scene3d>
              </w:rPr>
              <w:t>5.1.3</w:t>
            </w:r>
            <w:r w:rsidR="00C47646">
              <w:rPr>
                <w:rFonts w:eastAsiaTheme="minorEastAsia"/>
                <w:noProof/>
              </w:rPr>
              <w:tab/>
            </w:r>
            <w:r w:rsidR="00C47646" w:rsidRPr="00F94828">
              <w:rPr>
                <w:rStyle w:val="Hyperlink"/>
                <w:rFonts w:eastAsia="Calibri"/>
                <w:noProof/>
              </w:rPr>
              <w:t>Nitrogen reduction</w:t>
            </w:r>
            <w:r w:rsidR="00C47646">
              <w:rPr>
                <w:noProof/>
                <w:webHidden/>
              </w:rPr>
              <w:tab/>
            </w:r>
            <w:r w:rsidR="00C47646">
              <w:rPr>
                <w:noProof/>
                <w:webHidden/>
              </w:rPr>
              <w:fldChar w:fldCharType="begin"/>
            </w:r>
            <w:r w:rsidR="00C47646">
              <w:rPr>
                <w:noProof/>
                <w:webHidden/>
              </w:rPr>
              <w:instrText xml:space="preserve"> PAGEREF _Toc40169392 \h </w:instrText>
            </w:r>
            <w:r w:rsidR="00C47646">
              <w:rPr>
                <w:noProof/>
                <w:webHidden/>
              </w:rPr>
            </w:r>
            <w:r w:rsidR="00C47646">
              <w:rPr>
                <w:noProof/>
                <w:webHidden/>
              </w:rPr>
              <w:fldChar w:fldCharType="separate"/>
            </w:r>
            <w:r w:rsidR="00391742">
              <w:rPr>
                <w:noProof/>
                <w:webHidden/>
              </w:rPr>
              <w:t>72</w:t>
            </w:r>
            <w:r w:rsidR="00C47646">
              <w:rPr>
                <w:noProof/>
                <w:webHidden/>
              </w:rPr>
              <w:fldChar w:fldCharType="end"/>
            </w:r>
          </w:hyperlink>
        </w:p>
        <w:p w14:paraId="1A9ABA89" w14:textId="77777777" w:rsidR="00AE62BA" w:rsidRDefault="00AE62BA">
          <w:pPr>
            <w:pStyle w:val="TOC2"/>
            <w:rPr>
              <w:noProof/>
            </w:rPr>
          </w:pPr>
        </w:p>
        <w:p w14:paraId="7653B31F" w14:textId="78DF228C" w:rsidR="00C47646" w:rsidRDefault="00EA61EB">
          <w:pPr>
            <w:pStyle w:val="TOC2"/>
            <w:rPr>
              <w:rFonts w:eastAsiaTheme="minorEastAsia"/>
              <w:noProof/>
            </w:rPr>
          </w:pPr>
          <w:hyperlink w:anchor="_Toc40169393" w:history="1">
            <w:r w:rsidR="00C47646" w:rsidRPr="00F94828">
              <w:rPr>
                <w:rStyle w:val="Hyperlink"/>
                <w:noProof/>
                <w14:scene3d>
                  <w14:camera w14:prst="orthographicFront"/>
                  <w14:lightRig w14:rig="threePt" w14:dir="t">
                    <w14:rot w14:lat="0" w14:lon="0" w14:rev="0"/>
                  </w14:lightRig>
                </w14:scene3d>
              </w:rPr>
              <w:t>5.2</w:t>
            </w:r>
            <w:r w:rsidR="00C47646">
              <w:rPr>
                <w:rFonts w:eastAsiaTheme="minorEastAsia"/>
                <w:noProof/>
              </w:rPr>
              <w:tab/>
            </w:r>
            <w:r w:rsidR="00C47646" w:rsidRPr="00F94828">
              <w:rPr>
                <w:rStyle w:val="Hyperlink"/>
                <w:noProof/>
              </w:rPr>
              <w:t>Miscellaneous sources</w:t>
            </w:r>
            <w:r w:rsidR="00C47646">
              <w:rPr>
                <w:noProof/>
                <w:webHidden/>
              </w:rPr>
              <w:tab/>
            </w:r>
            <w:r w:rsidR="00C47646">
              <w:rPr>
                <w:noProof/>
                <w:webHidden/>
              </w:rPr>
              <w:fldChar w:fldCharType="begin"/>
            </w:r>
            <w:r w:rsidR="00C47646">
              <w:rPr>
                <w:noProof/>
                <w:webHidden/>
              </w:rPr>
              <w:instrText xml:space="preserve"> PAGEREF _Toc40169393 \h </w:instrText>
            </w:r>
            <w:r w:rsidR="00C47646">
              <w:rPr>
                <w:noProof/>
                <w:webHidden/>
              </w:rPr>
            </w:r>
            <w:r w:rsidR="00C47646">
              <w:rPr>
                <w:noProof/>
                <w:webHidden/>
              </w:rPr>
              <w:fldChar w:fldCharType="separate"/>
            </w:r>
            <w:r w:rsidR="00391742">
              <w:rPr>
                <w:noProof/>
                <w:webHidden/>
              </w:rPr>
              <w:t>76</w:t>
            </w:r>
            <w:r w:rsidR="00C47646">
              <w:rPr>
                <w:noProof/>
                <w:webHidden/>
              </w:rPr>
              <w:fldChar w:fldCharType="end"/>
            </w:r>
          </w:hyperlink>
        </w:p>
        <w:p w14:paraId="040B98B0" w14:textId="23DBD4C8" w:rsidR="00C47646" w:rsidRDefault="00EA61EB">
          <w:pPr>
            <w:pStyle w:val="TOC3"/>
            <w:rPr>
              <w:rFonts w:eastAsiaTheme="minorEastAsia"/>
              <w:noProof/>
            </w:rPr>
          </w:pPr>
          <w:hyperlink w:anchor="_Toc40169394" w:history="1">
            <w:r w:rsidR="00C47646" w:rsidRPr="00F94828">
              <w:rPr>
                <w:rStyle w:val="Hyperlink"/>
                <w:rFonts w:eastAsia="Calibri"/>
                <w:bCs/>
                <w:noProof/>
                <w14:scene3d>
                  <w14:camera w14:prst="orthographicFront"/>
                  <w14:lightRig w14:rig="threePt" w14:dir="t">
                    <w14:rot w14:lat="0" w14:lon="0" w14:rev="0"/>
                  </w14:lightRig>
                </w14:scene3d>
              </w:rPr>
              <w:t>5.2.1</w:t>
            </w:r>
            <w:r w:rsidR="00C47646">
              <w:rPr>
                <w:rFonts w:eastAsiaTheme="minorEastAsia"/>
                <w:noProof/>
              </w:rPr>
              <w:tab/>
            </w:r>
            <w:r w:rsidR="00C47646" w:rsidRPr="00F94828">
              <w:rPr>
                <w:rStyle w:val="Hyperlink"/>
                <w:rFonts w:eastAsia="Calibri"/>
                <w:noProof/>
              </w:rPr>
              <w:t>Feedlots</w:t>
            </w:r>
            <w:r w:rsidR="00C47646">
              <w:rPr>
                <w:noProof/>
                <w:webHidden/>
              </w:rPr>
              <w:tab/>
            </w:r>
            <w:r w:rsidR="00C47646">
              <w:rPr>
                <w:noProof/>
                <w:webHidden/>
              </w:rPr>
              <w:fldChar w:fldCharType="begin"/>
            </w:r>
            <w:r w:rsidR="00C47646">
              <w:rPr>
                <w:noProof/>
                <w:webHidden/>
              </w:rPr>
              <w:instrText xml:space="preserve"> PAGEREF _Toc40169394 \h </w:instrText>
            </w:r>
            <w:r w:rsidR="00C47646">
              <w:rPr>
                <w:noProof/>
                <w:webHidden/>
              </w:rPr>
            </w:r>
            <w:r w:rsidR="00C47646">
              <w:rPr>
                <w:noProof/>
                <w:webHidden/>
              </w:rPr>
              <w:fldChar w:fldCharType="separate"/>
            </w:r>
            <w:r w:rsidR="00391742">
              <w:rPr>
                <w:noProof/>
                <w:webHidden/>
              </w:rPr>
              <w:t>76</w:t>
            </w:r>
            <w:r w:rsidR="00C47646">
              <w:rPr>
                <w:noProof/>
                <w:webHidden/>
              </w:rPr>
              <w:fldChar w:fldCharType="end"/>
            </w:r>
          </w:hyperlink>
        </w:p>
        <w:p w14:paraId="4BED451E" w14:textId="559591B7" w:rsidR="00C47646" w:rsidRDefault="00EA61EB">
          <w:pPr>
            <w:pStyle w:val="TOC3"/>
            <w:rPr>
              <w:rFonts w:eastAsiaTheme="minorEastAsia"/>
              <w:noProof/>
            </w:rPr>
          </w:pPr>
          <w:hyperlink w:anchor="_Toc40169395" w:history="1">
            <w:r w:rsidR="00C47646" w:rsidRPr="00F94828">
              <w:rPr>
                <w:rStyle w:val="Hyperlink"/>
                <w:rFonts w:eastAsia="Calibri"/>
                <w:bCs/>
                <w:noProof/>
                <w14:scene3d>
                  <w14:camera w14:prst="orthographicFront"/>
                  <w14:lightRig w14:rig="threePt" w14:dir="t">
                    <w14:rot w14:lat="0" w14:lon="0" w14:rev="0"/>
                  </w14:lightRig>
                </w14:scene3d>
              </w:rPr>
              <w:t>5.2.2</w:t>
            </w:r>
            <w:r w:rsidR="00C47646">
              <w:rPr>
                <w:rFonts w:eastAsiaTheme="minorEastAsia"/>
                <w:noProof/>
              </w:rPr>
              <w:tab/>
            </w:r>
            <w:r w:rsidR="00C47646" w:rsidRPr="00F94828">
              <w:rPr>
                <w:rStyle w:val="Hyperlink"/>
                <w:rFonts w:eastAsia="Calibri"/>
                <w:noProof/>
              </w:rPr>
              <w:t>Urban stormwater</w:t>
            </w:r>
            <w:r w:rsidR="00C47646">
              <w:rPr>
                <w:noProof/>
                <w:webHidden/>
              </w:rPr>
              <w:tab/>
            </w:r>
            <w:r w:rsidR="00C47646">
              <w:rPr>
                <w:noProof/>
                <w:webHidden/>
              </w:rPr>
              <w:fldChar w:fldCharType="begin"/>
            </w:r>
            <w:r w:rsidR="00C47646">
              <w:rPr>
                <w:noProof/>
                <w:webHidden/>
              </w:rPr>
              <w:instrText xml:space="preserve"> PAGEREF _Toc40169395 \h </w:instrText>
            </w:r>
            <w:r w:rsidR="00C47646">
              <w:rPr>
                <w:noProof/>
                <w:webHidden/>
              </w:rPr>
            </w:r>
            <w:r w:rsidR="00C47646">
              <w:rPr>
                <w:noProof/>
                <w:webHidden/>
              </w:rPr>
              <w:fldChar w:fldCharType="separate"/>
            </w:r>
            <w:r w:rsidR="00391742">
              <w:rPr>
                <w:noProof/>
                <w:webHidden/>
              </w:rPr>
              <w:t>79</w:t>
            </w:r>
            <w:r w:rsidR="00C47646">
              <w:rPr>
                <w:noProof/>
                <w:webHidden/>
              </w:rPr>
              <w:fldChar w:fldCharType="end"/>
            </w:r>
          </w:hyperlink>
        </w:p>
        <w:p w14:paraId="68817E0A" w14:textId="1AC3F3A5" w:rsidR="00C47646" w:rsidRDefault="00EA61EB">
          <w:pPr>
            <w:pStyle w:val="TOC3"/>
            <w:rPr>
              <w:rFonts w:eastAsiaTheme="minorEastAsia"/>
              <w:noProof/>
            </w:rPr>
          </w:pPr>
          <w:hyperlink w:anchor="_Toc40169396" w:history="1">
            <w:r w:rsidR="00C47646" w:rsidRPr="00F94828">
              <w:rPr>
                <w:rStyle w:val="Hyperlink"/>
                <w:rFonts w:eastAsia="Calibri"/>
                <w:bCs/>
                <w:noProof/>
                <w14:scene3d>
                  <w14:camera w14:prst="orthographicFront"/>
                  <w14:lightRig w14:rig="threePt" w14:dir="t">
                    <w14:rot w14:lat="0" w14:lon="0" w14:rev="0"/>
                  </w14:lightRig>
                </w14:scene3d>
              </w:rPr>
              <w:t>5.2.3</w:t>
            </w:r>
            <w:r w:rsidR="00C47646">
              <w:rPr>
                <w:rFonts w:eastAsiaTheme="minorEastAsia"/>
                <w:noProof/>
              </w:rPr>
              <w:tab/>
            </w:r>
            <w:r w:rsidR="00C47646" w:rsidRPr="00F94828">
              <w:rPr>
                <w:rStyle w:val="Hyperlink"/>
                <w:rFonts w:eastAsia="Calibri"/>
                <w:noProof/>
              </w:rPr>
              <w:t>Septic systems</w:t>
            </w:r>
            <w:r w:rsidR="00C47646">
              <w:rPr>
                <w:noProof/>
                <w:webHidden/>
              </w:rPr>
              <w:tab/>
            </w:r>
            <w:r w:rsidR="00C47646">
              <w:rPr>
                <w:noProof/>
                <w:webHidden/>
              </w:rPr>
              <w:fldChar w:fldCharType="begin"/>
            </w:r>
            <w:r w:rsidR="00C47646">
              <w:rPr>
                <w:noProof/>
                <w:webHidden/>
              </w:rPr>
              <w:instrText xml:space="preserve"> PAGEREF _Toc40169396 \h </w:instrText>
            </w:r>
            <w:r w:rsidR="00C47646">
              <w:rPr>
                <w:noProof/>
                <w:webHidden/>
              </w:rPr>
            </w:r>
            <w:r w:rsidR="00C47646">
              <w:rPr>
                <w:noProof/>
                <w:webHidden/>
              </w:rPr>
              <w:fldChar w:fldCharType="separate"/>
            </w:r>
            <w:r w:rsidR="00391742">
              <w:rPr>
                <w:noProof/>
                <w:webHidden/>
              </w:rPr>
              <w:t>82</w:t>
            </w:r>
            <w:r w:rsidR="00C47646">
              <w:rPr>
                <w:noProof/>
                <w:webHidden/>
              </w:rPr>
              <w:fldChar w:fldCharType="end"/>
            </w:r>
          </w:hyperlink>
        </w:p>
        <w:p w14:paraId="4ACD4649" w14:textId="19499DBA" w:rsidR="00C47646" w:rsidRDefault="00EA61EB">
          <w:pPr>
            <w:pStyle w:val="TOC1"/>
            <w:rPr>
              <w:rFonts w:eastAsiaTheme="minorEastAsia"/>
              <w:noProof/>
            </w:rPr>
          </w:pPr>
          <w:hyperlink w:anchor="_Toc40169397" w:history="1">
            <w:r w:rsidR="00C47646" w:rsidRPr="00F94828">
              <w:rPr>
                <w:rStyle w:val="Hyperlink"/>
                <w:noProof/>
              </w:rPr>
              <w:t>6</w:t>
            </w:r>
            <w:r w:rsidR="00C47646">
              <w:rPr>
                <w:rFonts w:eastAsiaTheme="minorEastAsia"/>
                <w:noProof/>
              </w:rPr>
              <w:tab/>
            </w:r>
            <w:r w:rsidR="00C47646" w:rsidRPr="00F94828">
              <w:rPr>
                <w:rStyle w:val="Hyperlink"/>
                <w:noProof/>
              </w:rPr>
              <w:t>What are the next steps for the NRS (2020-2024)?</w:t>
            </w:r>
            <w:r w:rsidR="00C47646">
              <w:rPr>
                <w:noProof/>
                <w:webHidden/>
              </w:rPr>
              <w:tab/>
            </w:r>
            <w:r w:rsidR="00C47646">
              <w:rPr>
                <w:noProof/>
                <w:webHidden/>
              </w:rPr>
              <w:fldChar w:fldCharType="begin"/>
            </w:r>
            <w:r w:rsidR="00C47646">
              <w:rPr>
                <w:noProof/>
                <w:webHidden/>
              </w:rPr>
              <w:instrText xml:space="preserve"> PAGEREF _Toc40169397 \h </w:instrText>
            </w:r>
            <w:r w:rsidR="00C47646">
              <w:rPr>
                <w:noProof/>
                <w:webHidden/>
              </w:rPr>
            </w:r>
            <w:r w:rsidR="00C47646">
              <w:rPr>
                <w:noProof/>
                <w:webHidden/>
              </w:rPr>
              <w:fldChar w:fldCharType="separate"/>
            </w:r>
            <w:r w:rsidR="00391742">
              <w:rPr>
                <w:noProof/>
                <w:webHidden/>
              </w:rPr>
              <w:t>85</w:t>
            </w:r>
            <w:r w:rsidR="00C47646">
              <w:rPr>
                <w:noProof/>
                <w:webHidden/>
              </w:rPr>
              <w:fldChar w:fldCharType="end"/>
            </w:r>
          </w:hyperlink>
        </w:p>
        <w:p w14:paraId="400E33A3" w14:textId="16F15264" w:rsidR="00C47646" w:rsidRDefault="00EA61EB" w:rsidP="00AE62BA">
          <w:pPr>
            <w:pStyle w:val="TOC3"/>
            <w:tabs>
              <w:tab w:val="clear" w:pos="1320"/>
            </w:tabs>
            <w:ind w:left="450"/>
            <w:rPr>
              <w:rFonts w:eastAsiaTheme="minorEastAsia"/>
              <w:noProof/>
            </w:rPr>
          </w:pPr>
          <w:hyperlink w:anchor="_Toc40169398" w:history="1">
            <w:r w:rsidR="00C47646" w:rsidRPr="00F94828">
              <w:rPr>
                <w:rStyle w:val="Hyperlink"/>
                <w:noProof/>
              </w:rPr>
              <w:t xml:space="preserve">1)  Maximize the multiple benefits of NRS practices by integrating with other water, climate, </w:t>
            </w:r>
            <w:r w:rsidR="00AE62BA">
              <w:rPr>
                <w:rStyle w:val="Hyperlink"/>
                <w:noProof/>
              </w:rPr>
              <w:br/>
            </w:r>
            <w:r w:rsidR="00C47646" w:rsidRPr="00F94828">
              <w:rPr>
                <w:rStyle w:val="Hyperlink"/>
                <w:noProof/>
              </w:rPr>
              <w:t>and agriculture resiliency plans and strategies</w:t>
            </w:r>
            <w:r w:rsidR="00C47646">
              <w:rPr>
                <w:noProof/>
                <w:webHidden/>
              </w:rPr>
              <w:tab/>
            </w:r>
            <w:r w:rsidR="00C47646">
              <w:rPr>
                <w:noProof/>
                <w:webHidden/>
              </w:rPr>
              <w:fldChar w:fldCharType="begin"/>
            </w:r>
            <w:r w:rsidR="00C47646">
              <w:rPr>
                <w:noProof/>
                <w:webHidden/>
              </w:rPr>
              <w:instrText xml:space="preserve"> PAGEREF _Toc40169398 \h </w:instrText>
            </w:r>
            <w:r w:rsidR="00C47646">
              <w:rPr>
                <w:noProof/>
                <w:webHidden/>
              </w:rPr>
            </w:r>
            <w:r w:rsidR="00C47646">
              <w:rPr>
                <w:noProof/>
                <w:webHidden/>
              </w:rPr>
              <w:fldChar w:fldCharType="separate"/>
            </w:r>
            <w:r w:rsidR="00391742">
              <w:rPr>
                <w:noProof/>
                <w:webHidden/>
              </w:rPr>
              <w:t>85</w:t>
            </w:r>
            <w:r w:rsidR="00C47646">
              <w:rPr>
                <w:noProof/>
                <w:webHidden/>
              </w:rPr>
              <w:fldChar w:fldCharType="end"/>
            </w:r>
          </w:hyperlink>
        </w:p>
        <w:p w14:paraId="7BDFDB3D" w14:textId="3741E50A" w:rsidR="00C47646" w:rsidRDefault="00EA61EB" w:rsidP="00AE62BA">
          <w:pPr>
            <w:pStyle w:val="TOC3"/>
            <w:ind w:left="450"/>
            <w:rPr>
              <w:rFonts w:eastAsiaTheme="minorEastAsia"/>
              <w:noProof/>
            </w:rPr>
          </w:pPr>
          <w:hyperlink w:anchor="_Toc40169399" w:history="1">
            <w:r w:rsidR="00C47646" w:rsidRPr="00F94828">
              <w:rPr>
                <w:rStyle w:val="Hyperlink"/>
                <w:noProof/>
              </w:rPr>
              <w:t xml:space="preserve">2) </w:t>
            </w:r>
            <w:r w:rsidR="00C47646">
              <w:rPr>
                <w:rFonts w:eastAsiaTheme="minorEastAsia"/>
                <w:noProof/>
              </w:rPr>
              <w:tab/>
            </w:r>
            <w:r w:rsidR="00C47646" w:rsidRPr="00F94828">
              <w:rPr>
                <w:rStyle w:val="Hyperlink"/>
                <w:noProof/>
              </w:rPr>
              <w:t>Identify and remove socio-economic barriers to scaling-up BMP implementation</w:t>
            </w:r>
            <w:r w:rsidR="00C47646">
              <w:rPr>
                <w:noProof/>
                <w:webHidden/>
              </w:rPr>
              <w:tab/>
            </w:r>
            <w:r w:rsidR="00C47646">
              <w:rPr>
                <w:noProof/>
                <w:webHidden/>
              </w:rPr>
              <w:fldChar w:fldCharType="begin"/>
            </w:r>
            <w:r w:rsidR="00C47646">
              <w:rPr>
                <w:noProof/>
                <w:webHidden/>
              </w:rPr>
              <w:instrText xml:space="preserve"> PAGEREF _Toc40169399 \h </w:instrText>
            </w:r>
            <w:r w:rsidR="00C47646">
              <w:rPr>
                <w:noProof/>
                <w:webHidden/>
              </w:rPr>
            </w:r>
            <w:r w:rsidR="00C47646">
              <w:rPr>
                <w:noProof/>
                <w:webHidden/>
              </w:rPr>
              <w:fldChar w:fldCharType="separate"/>
            </w:r>
            <w:r w:rsidR="00391742">
              <w:rPr>
                <w:noProof/>
                <w:webHidden/>
              </w:rPr>
              <w:t>89</w:t>
            </w:r>
            <w:r w:rsidR="00C47646">
              <w:rPr>
                <w:noProof/>
                <w:webHidden/>
              </w:rPr>
              <w:fldChar w:fldCharType="end"/>
            </w:r>
          </w:hyperlink>
        </w:p>
        <w:p w14:paraId="55EAA9FF" w14:textId="541C9B15" w:rsidR="00C47646" w:rsidRDefault="00EA61EB" w:rsidP="00AE62BA">
          <w:pPr>
            <w:pStyle w:val="TOC3"/>
            <w:ind w:left="450"/>
            <w:rPr>
              <w:rFonts w:eastAsiaTheme="minorEastAsia"/>
              <w:noProof/>
            </w:rPr>
          </w:pPr>
          <w:hyperlink w:anchor="_Toc40169400" w:history="1">
            <w:r w:rsidR="00C47646" w:rsidRPr="00F94828">
              <w:rPr>
                <w:rStyle w:val="Hyperlink"/>
                <w:noProof/>
              </w:rPr>
              <w:t xml:space="preserve">3) </w:t>
            </w:r>
            <w:r w:rsidR="00C47646">
              <w:rPr>
                <w:rFonts w:eastAsiaTheme="minorEastAsia"/>
                <w:noProof/>
              </w:rPr>
              <w:tab/>
            </w:r>
            <w:r w:rsidR="00C47646" w:rsidRPr="00F94828">
              <w:rPr>
                <w:rStyle w:val="Hyperlink"/>
                <w:noProof/>
              </w:rPr>
              <w:t>Update NRS BMP-scenarios</w:t>
            </w:r>
            <w:r w:rsidR="00C47646">
              <w:rPr>
                <w:noProof/>
                <w:webHidden/>
              </w:rPr>
              <w:tab/>
            </w:r>
            <w:r w:rsidR="00C47646">
              <w:rPr>
                <w:noProof/>
                <w:webHidden/>
              </w:rPr>
              <w:fldChar w:fldCharType="begin"/>
            </w:r>
            <w:r w:rsidR="00C47646">
              <w:rPr>
                <w:noProof/>
                <w:webHidden/>
              </w:rPr>
              <w:instrText xml:space="preserve"> PAGEREF _Toc40169400 \h </w:instrText>
            </w:r>
            <w:r w:rsidR="00C47646">
              <w:rPr>
                <w:noProof/>
                <w:webHidden/>
              </w:rPr>
            </w:r>
            <w:r w:rsidR="00C47646">
              <w:rPr>
                <w:noProof/>
                <w:webHidden/>
              </w:rPr>
              <w:fldChar w:fldCharType="separate"/>
            </w:r>
            <w:r w:rsidR="00391742">
              <w:rPr>
                <w:noProof/>
                <w:webHidden/>
              </w:rPr>
              <w:t>91</w:t>
            </w:r>
            <w:r w:rsidR="00C47646">
              <w:rPr>
                <w:noProof/>
                <w:webHidden/>
              </w:rPr>
              <w:fldChar w:fldCharType="end"/>
            </w:r>
          </w:hyperlink>
        </w:p>
        <w:p w14:paraId="268878C6" w14:textId="22148DE8" w:rsidR="00C47646" w:rsidRDefault="00EA61EB" w:rsidP="00AE62BA">
          <w:pPr>
            <w:pStyle w:val="TOC3"/>
            <w:ind w:left="450"/>
            <w:rPr>
              <w:rFonts w:eastAsiaTheme="minorEastAsia"/>
              <w:noProof/>
            </w:rPr>
          </w:pPr>
          <w:hyperlink w:anchor="_Toc40169401" w:history="1">
            <w:r w:rsidR="00C47646" w:rsidRPr="00F94828">
              <w:rPr>
                <w:rStyle w:val="Hyperlink"/>
                <w:noProof/>
              </w:rPr>
              <w:t xml:space="preserve">4) </w:t>
            </w:r>
            <w:r w:rsidR="00C47646">
              <w:rPr>
                <w:rFonts w:eastAsiaTheme="minorEastAsia"/>
                <w:noProof/>
              </w:rPr>
              <w:tab/>
            </w:r>
            <w:r w:rsidR="00C47646" w:rsidRPr="00F94828">
              <w:rPr>
                <w:rStyle w:val="Hyperlink"/>
                <w:noProof/>
              </w:rPr>
              <w:t>Optimize wastewater nitrogen treatment</w:t>
            </w:r>
            <w:r w:rsidR="00C47646">
              <w:rPr>
                <w:noProof/>
                <w:webHidden/>
              </w:rPr>
              <w:tab/>
            </w:r>
            <w:r w:rsidR="00C47646">
              <w:rPr>
                <w:noProof/>
                <w:webHidden/>
              </w:rPr>
              <w:fldChar w:fldCharType="begin"/>
            </w:r>
            <w:r w:rsidR="00C47646">
              <w:rPr>
                <w:noProof/>
                <w:webHidden/>
              </w:rPr>
              <w:instrText xml:space="preserve"> PAGEREF _Toc40169401 \h </w:instrText>
            </w:r>
            <w:r w:rsidR="00C47646">
              <w:rPr>
                <w:noProof/>
                <w:webHidden/>
              </w:rPr>
            </w:r>
            <w:r w:rsidR="00C47646">
              <w:rPr>
                <w:noProof/>
                <w:webHidden/>
              </w:rPr>
              <w:fldChar w:fldCharType="separate"/>
            </w:r>
            <w:r w:rsidR="00391742">
              <w:rPr>
                <w:noProof/>
                <w:webHidden/>
              </w:rPr>
              <w:t>92</w:t>
            </w:r>
            <w:r w:rsidR="00C47646">
              <w:rPr>
                <w:noProof/>
                <w:webHidden/>
              </w:rPr>
              <w:fldChar w:fldCharType="end"/>
            </w:r>
          </w:hyperlink>
        </w:p>
        <w:p w14:paraId="5C8E154D" w14:textId="507F3A37" w:rsidR="00C47646" w:rsidRDefault="00EA61EB">
          <w:pPr>
            <w:pStyle w:val="TOC1"/>
            <w:rPr>
              <w:rFonts w:eastAsiaTheme="minorEastAsia"/>
              <w:noProof/>
            </w:rPr>
          </w:pPr>
          <w:hyperlink w:anchor="_Toc40169402" w:history="1">
            <w:r w:rsidR="00C47646" w:rsidRPr="00F94828">
              <w:rPr>
                <w:rStyle w:val="Hyperlink"/>
                <w:noProof/>
              </w:rPr>
              <w:t>7</w:t>
            </w:r>
            <w:r w:rsidR="00C47646">
              <w:rPr>
                <w:rFonts w:eastAsiaTheme="minorEastAsia"/>
                <w:noProof/>
              </w:rPr>
              <w:tab/>
            </w:r>
            <w:r w:rsidR="00C47646" w:rsidRPr="00F94828">
              <w:rPr>
                <w:rStyle w:val="Hyperlink"/>
                <w:noProof/>
              </w:rPr>
              <w:t>References</w:t>
            </w:r>
            <w:r w:rsidR="00C47646">
              <w:rPr>
                <w:noProof/>
                <w:webHidden/>
              </w:rPr>
              <w:tab/>
            </w:r>
            <w:r w:rsidR="00C47646">
              <w:rPr>
                <w:noProof/>
                <w:webHidden/>
              </w:rPr>
              <w:fldChar w:fldCharType="begin"/>
            </w:r>
            <w:r w:rsidR="00C47646">
              <w:rPr>
                <w:noProof/>
                <w:webHidden/>
              </w:rPr>
              <w:instrText xml:space="preserve"> PAGEREF _Toc40169402 \h </w:instrText>
            </w:r>
            <w:r w:rsidR="00C47646">
              <w:rPr>
                <w:noProof/>
                <w:webHidden/>
              </w:rPr>
            </w:r>
            <w:r w:rsidR="00C47646">
              <w:rPr>
                <w:noProof/>
                <w:webHidden/>
              </w:rPr>
              <w:fldChar w:fldCharType="separate"/>
            </w:r>
            <w:r w:rsidR="00391742">
              <w:rPr>
                <w:noProof/>
                <w:webHidden/>
              </w:rPr>
              <w:t>93</w:t>
            </w:r>
            <w:r w:rsidR="00C47646">
              <w:rPr>
                <w:noProof/>
                <w:webHidden/>
              </w:rPr>
              <w:fldChar w:fldCharType="end"/>
            </w:r>
          </w:hyperlink>
        </w:p>
        <w:p w14:paraId="51D40EDA" w14:textId="1267DECB" w:rsidR="00C47646" w:rsidRDefault="00EA61EB">
          <w:pPr>
            <w:pStyle w:val="TOC1"/>
            <w:rPr>
              <w:rFonts w:eastAsiaTheme="minorEastAsia"/>
              <w:noProof/>
            </w:rPr>
          </w:pPr>
          <w:hyperlink w:anchor="_Toc40169403" w:history="1">
            <w:r w:rsidR="00C47646" w:rsidRPr="00F94828">
              <w:rPr>
                <w:rStyle w:val="Hyperlink"/>
                <w:noProof/>
              </w:rPr>
              <w:t>Appendices</w:t>
            </w:r>
            <w:r w:rsidR="00C47646">
              <w:rPr>
                <w:noProof/>
                <w:webHidden/>
              </w:rPr>
              <w:tab/>
            </w:r>
            <w:r w:rsidR="00C47646">
              <w:rPr>
                <w:noProof/>
                <w:webHidden/>
              </w:rPr>
              <w:fldChar w:fldCharType="begin"/>
            </w:r>
            <w:r w:rsidR="00C47646">
              <w:rPr>
                <w:noProof/>
                <w:webHidden/>
              </w:rPr>
              <w:instrText xml:space="preserve"> PAGEREF _Toc40169403 \h </w:instrText>
            </w:r>
            <w:r w:rsidR="00C47646">
              <w:rPr>
                <w:noProof/>
                <w:webHidden/>
              </w:rPr>
            </w:r>
            <w:r w:rsidR="00C47646">
              <w:rPr>
                <w:noProof/>
                <w:webHidden/>
              </w:rPr>
              <w:fldChar w:fldCharType="separate"/>
            </w:r>
            <w:r w:rsidR="00391742">
              <w:rPr>
                <w:noProof/>
                <w:webHidden/>
              </w:rPr>
              <w:t>95</w:t>
            </w:r>
            <w:r w:rsidR="00C47646">
              <w:rPr>
                <w:noProof/>
                <w:webHidden/>
              </w:rPr>
              <w:fldChar w:fldCharType="end"/>
            </w:r>
          </w:hyperlink>
        </w:p>
        <w:p w14:paraId="542AAADE" w14:textId="0C5BE2D3" w:rsidR="0048196F" w:rsidRPr="0033054F" w:rsidRDefault="0048196F">
          <w:pPr>
            <w:rPr>
              <w:b/>
              <w:bCs/>
              <w:noProof/>
            </w:rPr>
          </w:pPr>
          <w:r>
            <w:rPr>
              <w:b/>
              <w:bCs/>
              <w:noProof/>
            </w:rPr>
            <w:fldChar w:fldCharType="end"/>
          </w:r>
        </w:p>
      </w:sdtContent>
    </w:sdt>
    <w:p w14:paraId="5C2091F7" w14:textId="77777777" w:rsidR="00043F3B" w:rsidRDefault="00043F3B">
      <w:pPr>
        <w:spacing w:after="160" w:line="259" w:lineRule="auto"/>
        <w:rPr>
          <w:rFonts w:asciiTheme="majorHAnsi" w:eastAsiaTheme="majorEastAsia" w:hAnsiTheme="majorHAnsi" w:cstheme="majorBidi"/>
          <w:b/>
          <w:color w:val="2E74B5" w:themeColor="accent1" w:themeShade="BF"/>
          <w:sz w:val="32"/>
          <w:szCs w:val="32"/>
        </w:rPr>
      </w:pPr>
      <w:r>
        <w:br w:type="page"/>
      </w:r>
    </w:p>
    <w:p w14:paraId="6A4F5CF4" w14:textId="0E833F50" w:rsidR="00C517A7" w:rsidRDefault="005A123A" w:rsidP="009574A2">
      <w:pPr>
        <w:pStyle w:val="TOCHeading"/>
      </w:pPr>
      <w:r>
        <w:lastRenderedPageBreak/>
        <w:t>Figures</w:t>
      </w:r>
    </w:p>
    <w:p w14:paraId="118B8A52" w14:textId="173366B6" w:rsidR="00C63631" w:rsidRPr="00D14CBA" w:rsidRDefault="00C517A7">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r:id="rId14" w:anchor="_Toc49943112" w:history="1">
        <w:r w:rsidR="00C63631" w:rsidRPr="00D14CBA">
          <w:rPr>
            <w:rStyle w:val="Hyperlink"/>
            <w:noProof/>
          </w:rPr>
          <w:t>Figure 1.  Major drainage basins in Minnesota.</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_Toc49943112 \h </w:instrText>
        </w:r>
        <w:r w:rsidR="00C63631" w:rsidRPr="00D14CBA">
          <w:rPr>
            <w:noProof/>
            <w:webHidden/>
          </w:rPr>
        </w:r>
        <w:r w:rsidR="00C63631" w:rsidRPr="00D14CBA">
          <w:rPr>
            <w:noProof/>
            <w:webHidden/>
          </w:rPr>
          <w:fldChar w:fldCharType="separate"/>
        </w:r>
        <w:r w:rsidR="00391742">
          <w:rPr>
            <w:noProof/>
            <w:webHidden/>
          </w:rPr>
          <w:t>1</w:t>
        </w:r>
        <w:r w:rsidR="00C63631" w:rsidRPr="00D14CBA">
          <w:rPr>
            <w:noProof/>
            <w:webHidden/>
          </w:rPr>
          <w:fldChar w:fldCharType="end"/>
        </w:r>
      </w:hyperlink>
    </w:p>
    <w:p w14:paraId="314635BF" w14:textId="7597E9B9" w:rsidR="00C63631" w:rsidRPr="00D14CBA" w:rsidRDefault="00EA61EB">
      <w:pPr>
        <w:pStyle w:val="TableofFigures"/>
        <w:tabs>
          <w:tab w:val="right" w:leader="dot" w:pos="9350"/>
        </w:tabs>
        <w:rPr>
          <w:rFonts w:eastAsiaTheme="minorEastAsia"/>
          <w:noProof/>
        </w:rPr>
      </w:pPr>
      <w:hyperlink r:id="rId15" w:anchor="_Toc49943113" w:history="1">
        <w:r w:rsidR="00C63631" w:rsidRPr="00D14CBA">
          <w:rPr>
            <w:rStyle w:val="Hyperlink"/>
            <w:noProof/>
          </w:rPr>
          <w:t>Figure 2.  River monitoring site locations at sites with enough information to determine mid-range (approximately 20-year) flow-adjusted phosphorus concentration trends.</w:t>
        </w:r>
        <w:r w:rsidR="00C63631" w:rsidRPr="00D14CBA">
          <w:rPr>
            <w:rStyle w:val="Hyperlink"/>
            <w:bCs/>
            <w:noProof/>
          </w:rPr>
          <w:t>.</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_Toc49943113 \h </w:instrText>
        </w:r>
        <w:r w:rsidR="00C63631" w:rsidRPr="00D14CBA">
          <w:rPr>
            <w:noProof/>
            <w:webHidden/>
          </w:rPr>
        </w:r>
        <w:r w:rsidR="00C63631" w:rsidRPr="00D14CBA">
          <w:rPr>
            <w:noProof/>
            <w:webHidden/>
          </w:rPr>
          <w:fldChar w:fldCharType="separate"/>
        </w:r>
        <w:r w:rsidR="00391742">
          <w:rPr>
            <w:noProof/>
            <w:webHidden/>
          </w:rPr>
          <w:t>17</w:t>
        </w:r>
        <w:r w:rsidR="00C63631" w:rsidRPr="00D14CBA">
          <w:rPr>
            <w:noProof/>
            <w:webHidden/>
          </w:rPr>
          <w:fldChar w:fldCharType="end"/>
        </w:r>
      </w:hyperlink>
    </w:p>
    <w:p w14:paraId="6D889E93" w14:textId="5EC86DC1" w:rsidR="00C63631" w:rsidRPr="00D14CBA" w:rsidRDefault="00EA61EB">
      <w:pPr>
        <w:pStyle w:val="TableofFigures"/>
        <w:tabs>
          <w:tab w:val="right" w:leader="dot" w:pos="9350"/>
        </w:tabs>
        <w:rPr>
          <w:rFonts w:eastAsiaTheme="minorEastAsia"/>
          <w:noProof/>
        </w:rPr>
      </w:pPr>
      <w:hyperlink w:anchor="_Toc49943114" w:history="1">
        <w:r w:rsidR="00C63631" w:rsidRPr="00D14CBA">
          <w:rPr>
            <w:rStyle w:val="Hyperlink"/>
            <w:noProof/>
          </w:rPr>
          <w:t xml:space="preserve">Figure 3. River monitoring site locations at sites with enough information to determine mid-range </w:t>
        </w:r>
        <w:r w:rsidR="00C63631" w:rsidRPr="00D14CBA">
          <w:rPr>
            <w:rStyle w:val="Hyperlink"/>
            <w:noProof/>
          </w:rPr>
          <w:br/>
          <w:t>(20-year) flow-adjusted nitrate concentration trends.</w:t>
        </w:r>
        <w:r w:rsidR="00C63631" w:rsidRPr="00D14CBA">
          <w:rPr>
            <w:rStyle w:val="Hyperlink"/>
            <w:bCs/>
            <w:noProof/>
          </w:rPr>
          <w:t>.</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_Toc49943114 \h </w:instrText>
        </w:r>
        <w:r w:rsidR="00C63631" w:rsidRPr="00D14CBA">
          <w:rPr>
            <w:noProof/>
            <w:webHidden/>
          </w:rPr>
        </w:r>
        <w:r w:rsidR="00C63631" w:rsidRPr="00D14CBA">
          <w:rPr>
            <w:noProof/>
            <w:webHidden/>
          </w:rPr>
          <w:fldChar w:fldCharType="separate"/>
        </w:r>
        <w:r w:rsidR="00391742">
          <w:rPr>
            <w:noProof/>
            <w:webHidden/>
          </w:rPr>
          <w:t>19</w:t>
        </w:r>
        <w:r w:rsidR="00C63631" w:rsidRPr="00D14CBA">
          <w:rPr>
            <w:noProof/>
            <w:webHidden/>
          </w:rPr>
          <w:fldChar w:fldCharType="end"/>
        </w:r>
      </w:hyperlink>
    </w:p>
    <w:p w14:paraId="2D386477" w14:textId="5F576AAB" w:rsidR="00C63631" w:rsidRPr="00D14CBA" w:rsidRDefault="00EA61EB">
      <w:pPr>
        <w:pStyle w:val="TableofFigures"/>
        <w:tabs>
          <w:tab w:val="right" w:leader="dot" w:pos="9350"/>
        </w:tabs>
        <w:rPr>
          <w:rFonts w:eastAsiaTheme="minorEastAsia"/>
          <w:noProof/>
        </w:rPr>
      </w:pPr>
      <w:hyperlink w:anchor="_Toc49943115" w:history="1">
        <w:r w:rsidR="00C63631" w:rsidRPr="00D14CBA">
          <w:rPr>
            <w:rStyle w:val="Hyperlink"/>
            <w:noProof/>
          </w:rPr>
          <w:t>Figure 4. Phosphorus 10-year flow-adjusted concentration trends.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_Toc49943115 \h </w:instrText>
        </w:r>
        <w:r w:rsidR="00C63631" w:rsidRPr="00D14CBA">
          <w:rPr>
            <w:noProof/>
            <w:webHidden/>
          </w:rPr>
        </w:r>
        <w:r w:rsidR="00C63631" w:rsidRPr="00D14CBA">
          <w:rPr>
            <w:noProof/>
            <w:webHidden/>
          </w:rPr>
          <w:fldChar w:fldCharType="separate"/>
        </w:r>
        <w:r w:rsidR="00391742">
          <w:rPr>
            <w:noProof/>
            <w:webHidden/>
          </w:rPr>
          <w:t>20</w:t>
        </w:r>
        <w:r w:rsidR="00C63631" w:rsidRPr="00D14CBA">
          <w:rPr>
            <w:noProof/>
            <w:webHidden/>
          </w:rPr>
          <w:fldChar w:fldCharType="end"/>
        </w:r>
      </w:hyperlink>
    </w:p>
    <w:p w14:paraId="6772F4D5" w14:textId="5A958715" w:rsidR="00C63631" w:rsidRPr="00D14CBA" w:rsidRDefault="00EA61EB">
      <w:pPr>
        <w:pStyle w:val="TableofFigures"/>
        <w:tabs>
          <w:tab w:val="right" w:leader="dot" w:pos="9350"/>
        </w:tabs>
        <w:rPr>
          <w:rFonts w:eastAsiaTheme="minorEastAsia"/>
          <w:noProof/>
        </w:rPr>
      </w:pPr>
      <w:hyperlink w:anchor="_Toc49943116" w:history="1">
        <w:r w:rsidR="00C63631" w:rsidRPr="00D14CBA">
          <w:rPr>
            <w:rStyle w:val="Hyperlink"/>
            <w:noProof/>
          </w:rPr>
          <w:t>Figure 5. Nitrate plus nitrite 10-year flow-adjusted concentration trends.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_Toc49943116 \h </w:instrText>
        </w:r>
        <w:r w:rsidR="00C63631" w:rsidRPr="00D14CBA">
          <w:rPr>
            <w:noProof/>
            <w:webHidden/>
          </w:rPr>
        </w:r>
        <w:r w:rsidR="00C63631" w:rsidRPr="00D14CBA">
          <w:rPr>
            <w:noProof/>
            <w:webHidden/>
          </w:rPr>
          <w:fldChar w:fldCharType="separate"/>
        </w:r>
        <w:r w:rsidR="00391742">
          <w:rPr>
            <w:noProof/>
            <w:webHidden/>
          </w:rPr>
          <w:t>21</w:t>
        </w:r>
        <w:r w:rsidR="00C63631" w:rsidRPr="00D14CBA">
          <w:rPr>
            <w:noProof/>
            <w:webHidden/>
          </w:rPr>
          <w:fldChar w:fldCharType="end"/>
        </w:r>
      </w:hyperlink>
    </w:p>
    <w:p w14:paraId="402773C8" w14:textId="27059049" w:rsidR="00C63631" w:rsidRPr="00D14CBA" w:rsidRDefault="00EA61EB">
      <w:pPr>
        <w:pStyle w:val="TableofFigures"/>
        <w:tabs>
          <w:tab w:val="right" w:leader="dot" w:pos="9350"/>
        </w:tabs>
        <w:rPr>
          <w:rFonts w:eastAsiaTheme="minorEastAsia"/>
          <w:noProof/>
        </w:rPr>
      </w:pPr>
      <w:hyperlink r:id="rId16" w:anchor="_Toc49943117" w:history="1">
        <w:r w:rsidR="00C63631" w:rsidRPr="00D14CBA">
          <w:rPr>
            <w:rStyle w:val="Hyperlink"/>
            <w:noProof/>
          </w:rPr>
          <w:t>Figure 6. Drainage area to Lock and Dam #3.</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_Toc49943117 \h </w:instrText>
        </w:r>
        <w:r w:rsidR="00C63631" w:rsidRPr="00D14CBA">
          <w:rPr>
            <w:noProof/>
            <w:webHidden/>
          </w:rPr>
        </w:r>
        <w:r w:rsidR="00C63631" w:rsidRPr="00D14CBA">
          <w:rPr>
            <w:noProof/>
            <w:webHidden/>
          </w:rPr>
          <w:fldChar w:fldCharType="separate"/>
        </w:r>
        <w:r w:rsidR="00391742">
          <w:rPr>
            <w:noProof/>
            <w:webHidden/>
          </w:rPr>
          <w:t>22</w:t>
        </w:r>
        <w:r w:rsidR="00C63631" w:rsidRPr="00D14CBA">
          <w:rPr>
            <w:noProof/>
            <w:webHidden/>
          </w:rPr>
          <w:fldChar w:fldCharType="end"/>
        </w:r>
      </w:hyperlink>
    </w:p>
    <w:p w14:paraId="4491A8C8" w14:textId="313545FC" w:rsidR="00C63631" w:rsidRPr="00D14CBA" w:rsidRDefault="00EA61EB">
      <w:pPr>
        <w:pStyle w:val="TableofFigures"/>
        <w:tabs>
          <w:tab w:val="right" w:leader="dot" w:pos="9350"/>
        </w:tabs>
        <w:rPr>
          <w:rFonts w:eastAsiaTheme="minorEastAsia"/>
          <w:noProof/>
        </w:rPr>
      </w:pPr>
      <w:hyperlink r:id="rId17" w:anchor="_Toc49943118" w:history="1">
        <w:r w:rsidR="00C63631" w:rsidRPr="00D14CBA">
          <w:rPr>
            <w:rStyle w:val="Hyperlink"/>
            <w:noProof/>
          </w:rPr>
          <w:t>Figure 7. Annual phosphorus loads in the Mississippi River at Red Wing (Lock and Dam 3) and 5-year rolling average load (orange).</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_Toc49943118 \h </w:instrText>
        </w:r>
        <w:r w:rsidR="00C63631" w:rsidRPr="00D14CBA">
          <w:rPr>
            <w:noProof/>
            <w:webHidden/>
          </w:rPr>
        </w:r>
        <w:r w:rsidR="00C63631" w:rsidRPr="00D14CBA">
          <w:rPr>
            <w:noProof/>
            <w:webHidden/>
          </w:rPr>
          <w:fldChar w:fldCharType="separate"/>
        </w:r>
        <w:r w:rsidR="00391742">
          <w:rPr>
            <w:noProof/>
            <w:webHidden/>
          </w:rPr>
          <w:t>23</w:t>
        </w:r>
        <w:r w:rsidR="00C63631" w:rsidRPr="00D14CBA">
          <w:rPr>
            <w:noProof/>
            <w:webHidden/>
          </w:rPr>
          <w:fldChar w:fldCharType="end"/>
        </w:r>
      </w:hyperlink>
    </w:p>
    <w:p w14:paraId="2304D46E" w14:textId="0B821900" w:rsidR="00C63631" w:rsidRPr="00D14CBA" w:rsidRDefault="00EA61EB">
      <w:pPr>
        <w:pStyle w:val="TableofFigures"/>
        <w:tabs>
          <w:tab w:val="right" w:leader="dot" w:pos="9350"/>
        </w:tabs>
        <w:rPr>
          <w:rFonts w:eastAsiaTheme="minorEastAsia"/>
          <w:noProof/>
        </w:rPr>
      </w:pPr>
      <w:hyperlink w:anchor="_Toc49943119" w:history="1">
        <w:r w:rsidR="00C63631" w:rsidRPr="00D14CBA">
          <w:rPr>
            <w:rStyle w:val="Hyperlink"/>
            <w:noProof/>
          </w:rPr>
          <w:t>Figure 8. Annual NOx Loads in the Mississippi River at Red Wing (Lock and Dam 3) and 5-year rolling average load (orange).</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_Toc49943119 \h </w:instrText>
        </w:r>
        <w:r w:rsidR="00C63631" w:rsidRPr="00D14CBA">
          <w:rPr>
            <w:noProof/>
            <w:webHidden/>
          </w:rPr>
        </w:r>
        <w:r w:rsidR="00C63631" w:rsidRPr="00D14CBA">
          <w:rPr>
            <w:noProof/>
            <w:webHidden/>
          </w:rPr>
          <w:fldChar w:fldCharType="separate"/>
        </w:r>
        <w:r w:rsidR="00391742">
          <w:rPr>
            <w:noProof/>
            <w:webHidden/>
          </w:rPr>
          <w:t>24</w:t>
        </w:r>
        <w:r w:rsidR="00C63631" w:rsidRPr="00D14CBA">
          <w:rPr>
            <w:noProof/>
            <w:webHidden/>
          </w:rPr>
          <w:fldChar w:fldCharType="end"/>
        </w:r>
      </w:hyperlink>
    </w:p>
    <w:p w14:paraId="0B56364A" w14:textId="7803228B" w:rsidR="00C63631" w:rsidRPr="00D14CBA" w:rsidRDefault="00EA61EB">
      <w:pPr>
        <w:pStyle w:val="TableofFigures"/>
        <w:tabs>
          <w:tab w:val="right" w:leader="dot" w:pos="9350"/>
        </w:tabs>
        <w:rPr>
          <w:rFonts w:eastAsiaTheme="minorEastAsia"/>
          <w:noProof/>
        </w:rPr>
      </w:pPr>
      <w:hyperlink r:id="rId18" w:anchor="_Toc49943120" w:history="1">
        <w:r w:rsidR="00C63631" w:rsidRPr="00D14CBA">
          <w:rPr>
            <w:rStyle w:val="Hyperlink"/>
            <w:noProof/>
          </w:rPr>
          <w:t>Figure 9. Small watershed monitoring.</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_Toc49943120 \h </w:instrText>
        </w:r>
        <w:r w:rsidR="00C63631" w:rsidRPr="00D14CBA">
          <w:rPr>
            <w:noProof/>
            <w:webHidden/>
          </w:rPr>
        </w:r>
        <w:r w:rsidR="00C63631" w:rsidRPr="00D14CBA">
          <w:rPr>
            <w:noProof/>
            <w:webHidden/>
          </w:rPr>
          <w:fldChar w:fldCharType="separate"/>
        </w:r>
        <w:r w:rsidR="00391742">
          <w:rPr>
            <w:noProof/>
            <w:webHidden/>
          </w:rPr>
          <w:t>26</w:t>
        </w:r>
        <w:r w:rsidR="00C63631" w:rsidRPr="00D14CBA">
          <w:rPr>
            <w:noProof/>
            <w:webHidden/>
          </w:rPr>
          <w:fldChar w:fldCharType="end"/>
        </w:r>
      </w:hyperlink>
    </w:p>
    <w:p w14:paraId="056D5C73" w14:textId="0D5C3CBD" w:rsidR="00C63631" w:rsidRPr="00D14CBA" w:rsidRDefault="00EA61EB">
      <w:pPr>
        <w:pStyle w:val="TableofFigures"/>
        <w:tabs>
          <w:tab w:val="right" w:leader="dot" w:pos="9350"/>
        </w:tabs>
        <w:rPr>
          <w:rFonts w:eastAsiaTheme="minorEastAsia"/>
          <w:noProof/>
        </w:rPr>
      </w:pPr>
      <w:hyperlink w:anchor="_Toc49943121" w:history="1">
        <w:r w:rsidR="00C63631" w:rsidRPr="00D14CBA">
          <w:rPr>
            <w:rStyle w:val="Hyperlink"/>
            <w:noProof/>
          </w:rPr>
          <w:t>Figure 10. MDA field scale monitoring sites.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_Toc49943121 \h </w:instrText>
        </w:r>
        <w:r w:rsidR="00C63631" w:rsidRPr="00D14CBA">
          <w:rPr>
            <w:noProof/>
            <w:webHidden/>
          </w:rPr>
        </w:r>
        <w:r w:rsidR="00C63631" w:rsidRPr="00D14CBA">
          <w:rPr>
            <w:noProof/>
            <w:webHidden/>
          </w:rPr>
          <w:fldChar w:fldCharType="separate"/>
        </w:r>
        <w:r w:rsidR="00391742">
          <w:rPr>
            <w:noProof/>
            <w:webHidden/>
          </w:rPr>
          <w:t>27</w:t>
        </w:r>
        <w:r w:rsidR="00C63631" w:rsidRPr="00D14CBA">
          <w:rPr>
            <w:noProof/>
            <w:webHidden/>
          </w:rPr>
          <w:fldChar w:fldCharType="end"/>
        </w:r>
      </w:hyperlink>
    </w:p>
    <w:p w14:paraId="4F8057A8" w14:textId="0703F3F5" w:rsidR="00C63631" w:rsidRPr="00D14CBA" w:rsidRDefault="00EA61EB">
      <w:pPr>
        <w:pStyle w:val="TableofFigures"/>
        <w:tabs>
          <w:tab w:val="right" w:leader="dot" w:pos="9350"/>
        </w:tabs>
        <w:rPr>
          <w:rFonts w:eastAsiaTheme="minorEastAsia"/>
          <w:noProof/>
        </w:rPr>
      </w:pPr>
      <w:hyperlink w:anchor="_Toc49943122" w:history="1">
        <w:r w:rsidR="00C63631" w:rsidRPr="00D14CBA">
          <w:rPr>
            <w:rStyle w:val="Hyperlink"/>
            <w:noProof/>
          </w:rPr>
          <w:t>Figure 11. Map of lake clarity trends in Minnesota.</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_Toc49943122 \h </w:instrText>
        </w:r>
        <w:r w:rsidR="00C63631" w:rsidRPr="00D14CBA">
          <w:rPr>
            <w:noProof/>
            <w:webHidden/>
          </w:rPr>
        </w:r>
        <w:r w:rsidR="00C63631" w:rsidRPr="00D14CBA">
          <w:rPr>
            <w:noProof/>
            <w:webHidden/>
          </w:rPr>
          <w:fldChar w:fldCharType="separate"/>
        </w:r>
        <w:r w:rsidR="00391742">
          <w:rPr>
            <w:noProof/>
            <w:webHidden/>
          </w:rPr>
          <w:t>28</w:t>
        </w:r>
        <w:r w:rsidR="00C63631" w:rsidRPr="00D14CBA">
          <w:rPr>
            <w:noProof/>
            <w:webHidden/>
          </w:rPr>
          <w:fldChar w:fldCharType="end"/>
        </w:r>
      </w:hyperlink>
    </w:p>
    <w:p w14:paraId="09AFA47F" w14:textId="6EBEAD5C" w:rsidR="00C63631" w:rsidRPr="00D14CBA" w:rsidRDefault="00EA61EB">
      <w:pPr>
        <w:pStyle w:val="TableofFigures"/>
        <w:tabs>
          <w:tab w:val="right" w:leader="dot" w:pos="9350"/>
        </w:tabs>
        <w:rPr>
          <w:rFonts w:eastAsiaTheme="minorEastAsia"/>
          <w:noProof/>
        </w:rPr>
      </w:pPr>
      <w:hyperlink w:anchor="_Toc49943123" w:history="1">
        <w:r w:rsidR="00C63631" w:rsidRPr="00D14CBA">
          <w:rPr>
            <w:rStyle w:val="Hyperlink"/>
            <w:noProof/>
          </w:rPr>
          <w:t>Figure 12. Lake clarity trends in Minnesota.</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_Toc49943123 \h </w:instrText>
        </w:r>
        <w:r w:rsidR="00C63631" w:rsidRPr="00D14CBA">
          <w:rPr>
            <w:noProof/>
            <w:webHidden/>
          </w:rPr>
        </w:r>
        <w:r w:rsidR="00C63631" w:rsidRPr="00D14CBA">
          <w:rPr>
            <w:noProof/>
            <w:webHidden/>
          </w:rPr>
          <w:fldChar w:fldCharType="separate"/>
        </w:r>
        <w:r w:rsidR="00391742">
          <w:rPr>
            <w:noProof/>
            <w:webHidden/>
          </w:rPr>
          <w:t>29</w:t>
        </w:r>
        <w:r w:rsidR="00C63631" w:rsidRPr="00D14CBA">
          <w:rPr>
            <w:noProof/>
            <w:webHidden/>
          </w:rPr>
          <w:fldChar w:fldCharType="end"/>
        </w:r>
      </w:hyperlink>
    </w:p>
    <w:p w14:paraId="32465529" w14:textId="0C1186EC" w:rsidR="00C63631" w:rsidRPr="00D14CBA" w:rsidRDefault="00EA61EB">
      <w:pPr>
        <w:pStyle w:val="TableofFigures"/>
        <w:tabs>
          <w:tab w:val="right" w:leader="dot" w:pos="9350"/>
        </w:tabs>
        <w:rPr>
          <w:rFonts w:eastAsiaTheme="minorEastAsia"/>
          <w:noProof/>
        </w:rPr>
      </w:pPr>
      <w:hyperlink w:anchor="_Toc49943124" w:history="1">
        <w:r w:rsidR="00C63631" w:rsidRPr="00D14CBA">
          <w:rPr>
            <w:rStyle w:val="Hyperlink"/>
            <w:noProof/>
          </w:rPr>
          <w:t>Figure 13. Mean annual total phosphorous in Lake Pepin summarized into a composite concentration from four monitoring stations.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_Toc49943124 \h </w:instrText>
        </w:r>
        <w:r w:rsidR="00C63631" w:rsidRPr="00D14CBA">
          <w:rPr>
            <w:noProof/>
            <w:webHidden/>
          </w:rPr>
        </w:r>
        <w:r w:rsidR="00C63631" w:rsidRPr="00D14CBA">
          <w:rPr>
            <w:noProof/>
            <w:webHidden/>
          </w:rPr>
          <w:fldChar w:fldCharType="separate"/>
        </w:r>
        <w:r w:rsidR="00391742">
          <w:rPr>
            <w:noProof/>
            <w:webHidden/>
          </w:rPr>
          <w:t>29</w:t>
        </w:r>
        <w:r w:rsidR="00C63631" w:rsidRPr="00D14CBA">
          <w:rPr>
            <w:noProof/>
            <w:webHidden/>
          </w:rPr>
          <w:fldChar w:fldCharType="end"/>
        </w:r>
      </w:hyperlink>
    </w:p>
    <w:p w14:paraId="4F3DC223" w14:textId="128F4411" w:rsidR="00C63631" w:rsidRPr="00D14CBA" w:rsidRDefault="00EA61EB">
      <w:pPr>
        <w:pStyle w:val="TableofFigures"/>
        <w:tabs>
          <w:tab w:val="right" w:leader="dot" w:pos="9350"/>
        </w:tabs>
        <w:rPr>
          <w:rFonts w:eastAsiaTheme="minorEastAsia"/>
          <w:noProof/>
        </w:rPr>
      </w:pPr>
      <w:hyperlink w:anchor="_Toc49943125" w:history="1">
        <w:r w:rsidR="00C63631" w:rsidRPr="00D14CBA">
          <w:rPr>
            <w:rStyle w:val="Hyperlink"/>
            <w:noProof/>
          </w:rPr>
          <w:t>Figure 14. Mean annual chlorophyll-</w:t>
        </w:r>
        <w:r w:rsidR="00C63631" w:rsidRPr="00D14CBA">
          <w:rPr>
            <w:rStyle w:val="Hyperlink"/>
            <w:i/>
            <w:noProof/>
          </w:rPr>
          <w:t>a</w:t>
        </w:r>
        <w:r w:rsidR="00C63631" w:rsidRPr="00D14CBA">
          <w:rPr>
            <w:rStyle w:val="Hyperlink"/>
            <w:noProof/>
          </w:rPr>
          <w:t xml:space="preserve"> in Lake Pepin summarized into composite concentration </w:t>
        </w:r>
        <w:r w:rsidR="00391742">
          <w:rPr>
            <w:rStyle w:val="Hyperlink"/>
            <w:noProof/>
          </w:rPr>
          <w:br/>
        </w:r>
        <w:r w:rsidR="00C63631" w:rsidRPr="00D14CBA">
          <w:rPr>
            <w:rStyle w:val="Hyperlink"/>
            <w:noProof/>
          </w:rPr>
          <w:t>from the four monitoring stations.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_Toc49943125 \h </w:instrText>
        </w:r>
        <w:r w:rsidR="00C63631" w:rsidRPr="00D14CBA">
          <w:rPr>
            <w:noProof/>
            <w:webHidden/>
          </w:rPr>
        </w:r>
        <w:r w:rsidR="00C63631" w:rsidRPr="00D14CBA">
          <w:rPr>
            <w:noProof/>
            <w:webHidden/>
          </w:rPr>
          <w:fldChar w:fldCharType="separate"/>
        </w:r>
        <w:r w:rsidR="00391742">
          <w:rPr>
            <w:noProof/>
            <w:webHidden/>
          </w:rPr>
          <w:t>30</w:t>
        </w:r>
        <w:r w:rsidR="00C63631" w:rsidRPr="00D14CBA">
          <w:rPr>
            <w:noProof/>
            <w:webHidden/>
          </w:rPr>
          <w:fldChar w:fldCharType="end"/>
        </w:r>
      </w:hyperlink>
    </w:p>
    <w:p w14:paraId="0F4D940E" w14:textId="3DD90FDC" w:rsidR="00C63631" w:rsidRPr="00D14CBA" w:rsidRDefault="00EA61EB">
      <w:pPr>
        <w:pStyle w:val="TableofFigures"/>
        <w:tabs>
          <w:tab w:val="right" w:leader="dot" w:pos="9350"/>
        </w:tabs>
        <w:rPr>
          <w:rFonts w:eastAsiaTheme="minorEastAsia"/>
          <w:noProof/>
        </w:rPr>
      </w:pPr>
      <w:hyperlink r:id="rId19" w:anchor="_Toc49943126" w:history="1">
        <w:r w:rsidR="00C63631" w:rsidRPr="00D14CBA">
          <w:rPr>
            <w:rStyle w:val="Hyperlink"/>
            <w:noProof/>
          </w:rPr>
          <w:t xml:space="preserve">Figure 15. Groundwater nitrate trends over a 13-year period.  Red up-arrow indicates an increase; </w:t>
        </w:r>
        <w:r w:rsidR="00391742">
          <w:rPr>
            <w:rStyle w:val="Hyperlink"/>
            <w:noProof/>
          </w:rPr>
          <w:br/>
        </w:r>
        <w:r w:rsidR="00C63631" w:rsidRPr="00D14CBA">
          <w:rPr>
            <w:rStyle w:val="Hyperlink"/>
            <w:noProof/>
          </w:rPr>
          <w:t>green down-arrow indicates decrease; yellow dot indicates no trend.</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_Toc49943126 \h </w:instrText>
        </w:r>
        <w:r w:rsidR="00C63631" w:rsidRPr="00D14CBA">
          <w:rPr>
            <w:noProof/>
            <w:webHidden/>
          </w:rPr>
        </w:r>
        <w:r w:rsidR="00C63631" w:rsidRPr="00D14CBA">
          <w:rPr>
            <w:noProof/>
            <w:webHidden/>
          </w:rPr>
          <w:fldChar w:fldCharType="separate"/>
        </w:r>
        <w:r w:rsidR="00391742">
          <w:rPr>
            <w:noProof/>
            <w:webHidden/>
          </w:rPr>
          <w:t>31</w:t>
        </w:r>
        <w:r w:rsidR="00C63631" w:rsidRPr="00D14CBA">
          <w:rPr>
            <w:noProof/>
            <w:webHidden/>
          </w:rPr>
          <w:fldChar w:fldCharType="end"/>
        </w:r>
      </w:hyperlink>
    </w:p>
    <w:p w14:paraId="2E35A0AC" w14:textId="374F2D3A" w:rsidR="00C63631" w:rsidRPr="00D14CBA" w:rsidRDefault="00EA61EB">
      <w:pPr>
        <w:pStyle w:val="TableofFigures"/>
        <w:tabs>
          <w:tab w:val="right" w:leader="dot" w:pos="9350"/>
        </w:tabs>
        <w:rPr>
          <w:rFonts w:eastAsiaTheme="minorEastAsia"/>
          <w:noProof/>
        </w:rPr>
      </w:pPr>
      <w:hyperlink r:id="rId20" w:anchor="_Toc49943127" w:history="1">
        <w:r w:rsidR="00C63631" w:rsidRPr="00D14CBA">
          <w:rPr>
            <w:rStyle w:val="Hyperlink"/>
            <w:noProof/>
          </w:rPr>
          <w:t>Figure 16. Private well nitrate testing - MDA Township Testing Program results.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_Toc49943127 \h </w:instrText>
        </w:r>
        <w:r w:rsidR="00C63631" w:rsidRPr="00D14CBA">
          <w:rPr>
            <w:noProof/>
            <w:webHidden/>
          </w:rPr>
        </w:r>
        <w:r w:rsidR="00C63631" w:rsidRPr="00D14CBA">
          <w:rPr>
            <w:noProof/>
            <w:webHidden/>
          </w:rPr>
          <w:fldChar w:fldCharType="separate"/>
        </w:r>
        <w:r w:rsidR="00391742">
          <w:rPr>
            <w:noProof/>
            <w:webHidden/>
          </w:rPr>
          <w:t>32</w:t>
        </w:r>
        <w:r w:rsidR="00C63631" w:rsidRPr="00D14CBA">
          <w:rPr>
            <w:noProof/>
            <w:webHidden/>
          </w:rPr>
          <w:fldChar w:fldCharType="end"/>
        </w:r>
      </w:hyperlink>
    </w:p>
    <w:p w14:paraId="5A61BA2E" w14:textId="47018C16" w:rsidR="00C63631" w:rsidRPr="00D14CBA" w:rsidRDefault="00EA61EB">
      <w:pPr>
        <w:pStyle w:val="TableofFigures"/>
        <w:tabs>
          <w:tab w:val="right" w:leader="dot" w:pos="9350"/>
        </w:tabs>
        <w:rPr>
          <w:rFonts w:eastAsiaTheme="minorEastAsia"/>
          <w:noProof/>
        </w:rPr>
      </w:pPr>
      <w:hyperlink w:anchor="_Toc49943128" w:history="1">
        <w:r w:rsidR="00C63631" w:rsidRPr="00D14CBA">
          <w:rPr>
            <w:rStyle w:val="Hyperlink"/>
            <w:noProof/>
          </w:rPr>
          <w:t xml:space="preserve">Figure 17. </w:t>
        </w:r>
        <w:r w:rsidR="00C63631" w:rsidRPr="00D14CBA">
          <w:rPr>
            <w:rStyle w:val="Hyperlink"/>
            <w:rFonts w:ascii="Calibri" w:eastAsia="Calibri" w:hAnsi="Calibri" w:cs="Times New Roman"/>
            <w:noProof/>
          </w:rPr>
          <w:t xml:space="preserve">Statewide crop and grass/pasture acreage changes between 2012 and 2018 as identified </w:t>
        </w:r>
        <w:r w:rsidR="00391742">
          <w:rPr>
            <w:rStyle w:val="Hyperlink"/>
            <w:rFonts w:ascii="Calibri" w:eastAsia="Calibri" w:hAnsi="Calibri" w:cs="Times New Roman"/>
            <w:noProof/>
          </w:rPr>
          <w:br/>
        </w:r>
        <w:r w:rsidR="00C63631" w:rsidRPr="00D14CBA">
          <w:rPr>
            <w:rStyle w:val="Hyperlink"/>
            <w:rFonts w:ascii="Calibri" w:eastAsia="Calibri" w:hAnsi="Calibri" w:cs="Times New Roman"/>
            <w:noProof/>
          </w:rPr>
          <w:t>from Crop Data Layer.</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_Toc49943128 \h </w:instrText>
        </w:r>
        <w:r w:rsidR="00C63631" w:rsidRPr="00D14CBA">
          <w:rPr>
            <w:noProof/>
            <w:webHidden/>
          </w:rPr>
        </w:r>
        <w:r w:rsidR="00C63631" w:rsidRPr="00D14CBA">
          <w:rPr>
            <w:noProof/>
            <w:webHidden/>
          </w:rPr>
          <w:fldChar w:fldCharType="separate"/>
        </w:r>
        <w:r w:rsidR="00391742">
          <w:rPr>
            <w:noProof/>
            <w:webHidden/>
          </w:rPr>
          <w:t>33</w:t>
        </w:r>
        <w:r w:rsidR="00C63631" w:rsidRPr="00D14CBA">
          <w:rPr>
            <w:noProof/>
            <w:webHidden/>
          </w:rPr>
          <w:fldChar w:fldCharType="end"/>
        </w:r>
      </w:hyperlink>
    </w:p>
    <w:p w14:paraId="72304C6D" w14:textId="0C2F51E9" w:rsidR="00C63631" w:rsidRPr="00D14CBA" w:rsidRDefault="00EA61EB">
      <w:pPr>
        <w:pStyle w:val="TableofFigures"/>
        <w:tabs>
          <w:tab w:val="right" w:leader="dot" w:pos="9350"/>
        </w:tabs>
        <w:rPr>
          <w:rFonts w:eastAsiaTheme="minorEastAsia"/>
          <w:noProof/>
        </w:rPr>
      </w:pPr>
      <w:hyperlink w:anchor="_Toc49943129" w:history="1">
        <w:r w:rsidR="00C63631" w:rsidRPr="00D14CBA">
          <w:rPr>
            <w:rStyle w:val="Hyperlink"/>
            <w:noProof/>
          </w:rPr>
          <w:t xml:space="preserve">Figure 18. Example agricultural BMP scenario from 2014 NRS to achieve milestones, showing needs </w:t>
        </w:r>
        <w:r w:rsidR="00391742">
          <w:rPr>
            <w:rStyle w:val="Hyperlink"/>
            <w:noProof/>
          </w:rPr>
          <w:br/>
        </w:r>
        <w:r w:rsidR="00C63631" w:rsidRPr="00D14CBA">
          <w:rPr>
            <w:rStyle w:val="Hyperlink"/>
            <w:noProof/>
          </w:rPr>
          <w:t>for additional acreages of new BMP additions.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_Toc49943129 \h </w:instrText>
        </w:r>
        <w:r w:rsidR="00C63631" w:rsidRPr="00D14CBA">
          <w:rPr>
            <w:noProof/>
            <w:webHidden/>
          </w:rPr>
        </w:r>
        <w:r w:rsidR="00C63631" w:rsidRPr="00D14CBA">
          <w:rPr>
            <w:noProof/>
            <w:webHidden/>
          </w:rPr>
          <w:fldChar w:fldCharType="separate"/>
        </w:r>
        <w:r w:rsidR="00391742">
          <w:rPr>
            <w:noProof/>
            <w:webHidden/>
          </w:rPr>
          <w:t>35</w:t>
        </w:r>
        <w:r w:rsidR="00C63631" w:rsidRPr="00D14CBA">
          <w:rPr>
            <w:noProof/>
            <w:webHidden/>
          </w:rPr>
          <w:fldChar w:fldCharType="end"/>
        </w:r>
      </w:hyperlink>
    </w:p>
    <w:p w14:paraId="41F0EA02" w14:textId="02983929" w:rsidR="00C63631" w:rsidRPr="00D14CBA" w:rsidRDefault="00EA61EB">
      <w:pPr>
        <w:pStyle w:val="TableofFigures"/>
        <w:tabs>
          <w:tab w:val="right" w:leader="dot" w:pos="9350"/>
        </w:tabs>
        <w:rPr>
          <w:rFonts w:eastAsiaTheme="minorEastAsia"/>
          <w:noProof/>
        </w:rPr>
      </w:pPr>
      <w:hyperlink w:anchor="_Toc49943130" w:history="1">
        <w:r w:rsidR="00C63631" w:rsidRPr="00D14CBA">
          <w:rPr>
            <w:rStyle w:val="Hyperlink"/>
            <w:noProof/>
          </w:rPr>
          <w:t>Figure 19. Example image from LiDAR mapping pilot project. (Source: BWSR)</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_Toc49943130 \h </w:instrText>
        </w:r>
        <w:r w:rsidR="00C63631" w:rsidRPr="00D14CBA">
          <w:rPr>
            <w:noProof/>
            <w:webHidden/>
          </w:rPr>
        </w:r>
        <w:r w:rsidR="00C63631" w:rsidRPr="00D14CBA">
          <w:rPr>
            <w:noProof/>
            <w:webHidden/>
          </w:rPr>
          <w:fldChar w:fldCharType="separate"/>
        </w:r>
        <w:r w:rsidR="00391742">
          <w:rPr>
            <w:noProof/>
            <w:webHidden/>
          </w:rPr>
          <w:t>41</w:t>
        </w:r>
        <w:r w:rsidR="00C63631" w:rsidRPr="00D14CBA">
          <w:rPr>
            <w:noProof/>
            <w:webHidden/>
          </w:rPr>
          <w:fldChar w:fldCharType="end"/>
        </w:r>
      </w:hyperlink>
    </w:p>
    <w:p w14:paraId="524E24AB" w14:textId="031790FE" w:rsidR="00C63631" w:rsidRPr="00D14CBA" w:rsidRDefault="00EA61EB">
      <w:pPr>
        <w:pStyle w:val="TableofFigures"/>
        <w:tabs>
          <w:tab w:val="right" w:leader="dot" w:pos="9350"/>
        </w:tabs>
        <w:rPr>
          <w:rFonts w:eastAsiaTheme="minorEastAsia"/>
          <w:noProof/>
        </w:rPr>
      </w:pPr>
      <w:hyperlink w:anchor="_Toc49943131" w:history="1">
        <w:r w:rsidR="00C63631" w:rsidRPr="00D14CBA">
          <w:rPr>
            <w:rStyle w:val="Hyperlink"/>
            <w:noProof/>
          </w:rPr>
          <w:t>Figure 20. Total new acres for 590 nutrient management efficiency practices enrolled through government support programs from 2014 to 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_Toc49943131 \h </w:instrText>
        </w:r>
        <w:r w:rsidR="00C63631" w:rsidRPr="00D14CBA">
          <w:rPr>
            <w:noProof/>
            <w:webHidden/>
          </w:rPr>
        </w:r>
        <w:r w:rsidR="00C63631" w:rsidRPr="00D14CBA">
          <w:rPr>
            <w:noProof/>
            <w:webHidden/>
          </w:rPr>
          <w:fldChar w:fldCharType="separate"/>
        </w:r>
        <w:r w:rsidR="00391742">
          <w:rPr>
            <w:noProof/>
            <w:webHidden/>
          </w:rPr>
          <w:t>42</w:t>
        </w:r>
        <w:r w:rsidR="00C63631" w:rsidRPr="00D14CBA">
          <w:rPr>
            <w:noProof/>
            <w:webHidden/>
          </w:rPr>
          <w:fldChar w:fldCharType="end"/>
        </w:r>
      </w:hyperlink>
    </w:p>
    <w:p w14:paraId="1AE19B13" w14:textId="32AE087B" w:rsidR="00C63631" w:rsidRPr="00D14CBA" w:rsidRDefault="00EA61EB">
      <w:pPr>
        <w:pStyle w:val="TableofFigures"/>
        <w:tabs>
          <w:tab w:val="right" w:leader="dot" w:pos="9350"/>
        </w:tabs>
        <w:rPr>
          <w:rFonts w:eastAsiaTheme="minorEastAsia"/>
          <w:noProof/>
        </w:rPr>
      </w:pPr>
      <w:hyperlink w:anchor="_Toc49943132" w:history="1">
        <w:r w:rsidR="00C63631" w:rsidRPr="00D14CBA">
          <w:rPr>
            <w:rStyle w:val="Hyperlink"/>
            <w:noProof/>
          </w:rPr>
          <w:t>Figure 21. Annual new acres of 590 nutrient management efficiency practices added through government support programs, 2009 to 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_Toc49943132 \h </w:instrText>
        </w:r>
        <w:r w:rsidR="00C63631" w:rsidRPr="00D14CBA">
          <w:rPr>
            <w:noProof/>
            <w:webHidden/>
          </w:rPr>
        </w:r>
        <w:r w:rsidR="00C63631" w:rsidRPr="00D14CBA">
          <w:rPr>
            <w:noProof/>
            <w:webHidden/>
          </w:rPr>
          <w:fldChar w:fldCharType="separate"/>
        </w:r>
        <w:r w:rsidR="00391742">
          <w:rPr>
            <w:noProof/>
            <w:webHidden/>
          </w:rPr>
          <w:t>43</w:t>
        </w:r>
        <w:r w:rsidR="00C63631" w:rsidRPr="00D14CBA">
          <w:rPr>
            <w:noProof/>
            <w:webHidden/>
          </w:rPr>
          <w:fldChar w:fldCharType="end"/>
        </w:r>
      </w:hyperlink>
    </w:p>
    <w:p w14:paraId="5C06F168" w14:textId="624D887C" w:rsidR="00C63631" w:rsidRPr="00D14CBA" w:rsidRDefault="00EA61EB">
      <w:pPr>
        <w:pStyle w:val="TableofFigures"/>
        <w:tabs>
          <w:tab w:val="right" w:leader="dot" w:pos="9350"/>
        </w:tabs>
        <w:rPr>
          <w:rFonts w:eastAsiaTheme="minorEastAsia"/>
          <w:noProof/>
        </w:rPr>
      </w:pPr>
      <w:hyperlink w:anchor="_Toc49943133" w:history="1">
        <w:r w:rsidR="00C63631" w:rsidRPr="00D14CBA">
          <w:rPr>
            <w:rStyle w:val="Hyperlink"/>
            <w:noProof/>
          </w:rPr>
          <w:t>Figure 22. Annual nitrogen sales in fertilizer 1989 – 2017.</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_Toc49943133 \h </w:instrText>
        </w:r>
        <w:r w:rsidR="00C63631" w:rsidRPr="00D14CBA">
          <w:rPr>
            <w:noProof/>
            <w:webHidden/>
          </w:rPr>
        </w:r>
        <w:r w:rsidR="00C63631" w:rsidRPr="00D14CBA">
          <w:rPr>
            <w:noProof/>
            <w:webHidden/>
          </w:rPr>
          <w:fldChar w:fldCharType="separate"/>
        </w:r>
        <w:r w:rsidR="00391742">
          <w:rPr>
            <w:noProof/>
            <w:webHidden/>
          </w:rPr>
          <w:t>44</w:t>
        </w:r>
        <w:r w:rsidR="00C63631" w:rsidRPr="00D14CBA">
          <w:rPr>
            <w:noProof/>
            <w:webHidden/>
          </w:rPr>
          <w:fldChar w:fldCharType="end"/>
        </w:r>
      </w:hyperlink>
    </w:p>
    <w:p w14:paraId="116803E4" w14:textId="593C1518" w:rsidR="00C63631" w:rsidRPr="00D14CBA" w:rsidRDefault="00EA61EB">
      <w:pPr>
        <w:pStyle w:val="TableofFigures"/>
        <w:tabs>
          <w:tab w:val="right" w:leader="dot" w:pos="9350"/>
        </w:tabs>
        <w:rPr>
          <w:rFonts w:eastAsiaTheme="minorEastAsia"/>
          <w:noProof/>
        </w:rPr>
      </w:pPr>
      <w:hyperlink w:anchor="_Toc49943134" w:history="1">
        <w:r w:rsidR="00C63631" w:rsidRPr="00D14CBA">
          <w:rPr>
            <w:rStyle w:val="Hyperlink"/>
            <w:noProof/>
          </w:rPr>
          <w:t xml:space="preserve">Figure 23. Nitrogen fertilizer use efficiency for corn 1992 – 2016 estimated based on statewide </w:t>
        </w:r>
        <w:r w:rsidR="00391742">
          <w:rPr>
            <w:rStyle w:val="Hyperlink"/>
            <w:noProof/>
          </w:rPr>
          <w:br/>
        </w:r>
        <w:r w:rsidR="00C63631" w:rsidRPr="00D14CBA">
          <w:rPr>
            <w:rStyle w:val="Hyperlink"/>
            <w:noProof/>
          </w:rPr>
          <w:t>fertilizer sales and corn grain yield.</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_Toc49943134 \h </w:instrText>
        </w:r>
        <w:r w:rsidR="00C63631" w:rsidRPr="00D14CBA">
          <w:rPr>
            <w:noProof/>
            <w:webHidden/>
          </w:rPr>
        </w:r>
        <w:r w:rsidR="00C63631" w:rsidRPr="00D14CBA">
          <w:rPr>
            <w:noProof/>
            <w:webHidden/>
          </w:rPr>
          <w:fldChar w:fldCharType="separate"/>
        </w:r>
        <w:r w:rsidR="00391742">
          <w:rPr>
            <w:noProof/>
            <w:webHidden/>
          </w:rPr>
          <w:t>44</w:t>
        </w:r>
        <w:r w:rsidR="00C63631" w:rsidRPr="00D14CBA">
          <w:rPr>
            <w:noProof/>
            <w:webHidden/>
          </w:rPr>
          <w:fldChar w:fldCharType="end"/>
        </w:r>
      </w:hyperlink>
    </w:p>
    <w:p w14:paraId="5E6A04E3" w14:textId="77C9B32C" w:rsidR="00C63631" w:rsidRPr="00D14CBA" w:rsidRDefault="00EA61EB">
      <w:pPr>
        <w:pStyle w:val="TableofFigures"/>
        <w:tabs>
          <w:tab w:val="right" w:leader="dot" w:pos="9350"/>
        </w:tabs>
        <w:rPr>
          <w:rFonts w:eastAsiaTheme="minorEastAsia"/>
          <w:noProof/>
        </w:rPr>
      </w:pPr>
      <w:hyperlink w:anchor="_Toc49943135" w:history="1">
        <w:r w:rsidR="00C63631" w:rsidRPr="00D14CBA">
          <w:rPr>
            <w:rStyle w:val="Hyperlink"/>
            <w:noProof/>
          </w:rPr>
          <w:t xml:space="preserve">Figure 24. Distribution of nitrogen fertilizer rates from the 2010, 2012 and 2014 surveys for corn </w:t>
        </w:r>
        <w:r w:rsidR="00391742">
          <w:rPr>
            <w:rStyle w:val="Hyperlink"/>
            <w:noProof/>
          </w:rPr>
          <w:br/>
        </w:r>
        <w:r w:rsidR="00C63631" w:rsidRPr="00D14CBA">
          <w:rPr>
            <w:rStyle w:val="Hyperlink"/>
            <w:noProof/>
          </w:rPr>
          <w:t>after corn.</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_Toc49943135 \h </w:instrText>
        </w:r>
        <w:r w:rsidR="00C63631" w:rsidRPr="00D14CBA">
          <w:rPr>
            <w:noProof/>
            <w:webHidden/>
          </w:rPr>
        </w:r>
        <w:r w:rsidR="00C63631" w:rsidRPr="00D14CBA">
          <w:rPr>
            <w:noProof/>
            <w:webHidden/>
          </w:rPr>
          <w:fldChar w:fldCharType="separate"/>
        </w:r>
        <w:r w:rsidR="00391742">
          <w:rPr>
            <w:noProof/>
            <w:webHidden/>
          </w:rPr>
          <w:t>45</w:t>
        </w:r>
        <w:r w:rsidR="00C63631" w:rsidRPr="00D14CBA">
          <w:rPr>
            <w:noProof/>
            <w:webHidden/>
          </w:rPr>
          <w:fldChar w:fldCharType="end"/>
        </w:r>
      </w:hyperlink>
    </w:p>
    <w:p w14:paraId="244A681C" w14:textId="34F62D4C" w:rsidR="00C63631" w:rsidRPr="00D14CBA" w:rsidRDefault="00EA61EB">
      <w:pPr>
        <w:pStyle w:val="TableofFigures"/>
        <w:tabs>
          <w:tab w:val="right" w:leader="dot" w:pos="9350"/>
        </w:tabs>
        <w:rPr>
          <w:rFonts w:eastAsiaTheme="minorEastAsia"/>
          <w:noProof/>
        </w:rPr>
      </w:pPr>
      <w:hyperlink w:anchor="_Toc49943136" w:history="1">
        <w:r w:rsidR="00C63631" w:rsidRPr="00D14CBA">
          <w:rPr>
            <w:rStyle w:val="Hyperlink"/>
            <w:noProof/>
          </w:rPr>
          <w:t xml:space="preserve">Figure 25. Distribution of nitrogen fertilizer rates from the 2010, 2012 and 2014 surveys for corn </w:t>
        </w:r>
        <w:r w:rsidR="00391742">
          <w:rPr>
            <w:rStyle w:val="Hyperlink"/>
            <w:noProof/>
          </w:rPr>
          <w:br/>
        </w:r>
        <w:r w:rsidR="00C63631" w:rsidRPr="00D14CBA">
          <w:rPr>
            <w:rStyle w:val="Hyperlink"/>
            <w:noProof/>
          </w:rPr>
          <w:t>after soybean.</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_Toc49943136 \h </w:instrText>
        </w:r>
        <w:r w:rsidR="00C63631" w:rsidRPr="00D14CBA">
          <w:rPr>
            <w:noProof/>
            <w:webHidden/>
          </w:rPr>
        </w:r>
        <w:r w:rsidR="00C63631" w:rsidRPr="00D14CBA">
          <w:rPr>
            <w:noProof/>
            <w:webHidden/>
          </w:rPr>
          <w:fldChar w:fldCharType="separate"/>
        </w:r>
        <w:r w:rsidR="00391742">
          <w:rPr>
            <w:noProof/>
            <w:webHidden/>
          </w:rPr>
          <w:t>46</w:t>
        </w:r>
        <w:r w:rsidR="00C63631" w:rsidRPr="00D14CBA">
          <w:rPr>
            <w:noProof/>
            <w:webHidden/>
          </w:rPr>
          <w:fldChar w:fldCharType="end"/>
        </w:r>
      </w:hyperlink>
    </w:p>
    <w:p w14:paraId="5588C65F" w14:textId="49A0B280" w:rsidR="00C63631" w:rsidRPr="00D14CBA" w:rsidRDefault="00EA61EB">
      <w:pPr>
        <w:pStyle w:val="TableofFigures"/>
        <w:tabs>
          <w:tab w:val="right" w:leader="dot" w:pos="9350"/>
        </w:tabs>
        <w:rPr>
          <w:rFonts w:eastAsiaTheme="minorEastAsia"/>
          <w:noProof/>
        </w:rPr>
      </w:pPr>
      <w:hyperlink w:anchor="_Toc49943137" w:history="1">
        <w:r w:rsidR="00C63631" w:rsidRPr="00D14CBA">
          <w:rPr>
            <w:rStyle w:val="Hyperlink"/>
            <w:noProof/>
          </w:rPr>
          <w:t>Figure 26. Distribution of total nitrogen application on corn fields receiving manure from 2014.</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_Toc49943137 \h </w:instrText>
        </w:r>
        <w:r w:rsidR="00C63631" w:rsidRPr="00D14CBA">
          <w:rPr>
            <w:noProof/>
            <w:webHidden/>
          </w:rPr>
        </w:r>
        <w:r w:rsidR="00C63631" w:rsidRPr="00D14CBA">
          <w:rPr>
            <w:noProof/>
            <w:webHidden/>
          </w:rPr>
          <w:fldChar w:fldCharType="separate"/>
        </w:r>
        <w:r w:rsidR="00391742">
          <w:rPr>
            <w:noProof/>
            <w:webHidden/>
          </w:rPr>
          <w:t>47</w:t>
        </w:r>
        <w:r w:rsidR="00C63631" w:rsidRPr="00D14CBA">
          <w:rPr>
            <w:noProof/>
            <w:webHidden/>
          </w:rPr>
          <w:fldChar w:fldCharType="end"/>
        </w:r>
      </w:hyperlink>
    </w:p>
    <w:p w14:paraId="7B2F204C" w14:textId="698A0ABC" w:rsidR="00C63631" w:rsidRPr="00D14CBA" w:rsidRDefault="00EA61EB">
      <w:pPr>
        <w:pStyle w:val="TableofFigures"/>
        <w:tabs>
          <w:tab w:val="right" w:leader="dot" w:pos="9350"/>
        </w:tabs>
        <w:rPr>
          <w:rFonts w:eastAsiaTheme="minorEastAsia"/>
          <w:noProof/>
        </w:rPr>
      </w:pPr>
      <w:hyperlink w:anchor="_Toc49943138" w:history="1">
        <w:r w:rsidR="00C63631" w:rsidRPr="00D14CBA">
          <w:rPr>
            <w:rStyle w:val="Hyperlink"/>
            <w:noProof/>
          </w:rPr>
          <w:t>Figure 27. Sales trends for the three major nitrogen fertilizer sources.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_Toc49943138 \h </w:instrText>
        </w:r>
        <w:r w:rsidR="00C63631" w:rsidRPr="00D14CBA">
          <w:rPr>
            <w:noProof/>
            <w:webHidden/>
          </w:rPr>
        </w:r>
        <w:r w:rsidR="00C63631" w:rsidRPr="00D14CBA">
          <w:rPr>
            <w:noProof/>
            <w:webHidden/>
          </w:rPr>
          <w:fldChar w:fldCharType="separate"/>
        </w:r>
        <w:r w:rsidR="00391742">
          <w:rPr>
            <w:noProof/>
            <w:webHidden/>
          </w:rPr>
          <w:t>48</w:t>
        </w:r>
        <w:r w:rsidR="00C63631" w:rsidRPr="00D14CBA">
          <w:rPr>
            <w:noProof/>
            <w:webHidden/>
          </w:rPr>
          <w:fldChar w:fldCharType="end"/>
        </w:r>
      </w:hyperlink>
    </w:p>
    <w:p w14:paraId="59F6F221" w14:textId="40C43B07" w:rsidR="00C63631" w:rsidRPr="00D14CBA" w:rsidRDefault="00EA61EB">
      <w:pPr>
        <w:pStyle w:val="TableofFigures"/>
        <w:tabs>
          <w:tab w:val="right" w:leader="dot" w:pos="9350"/>
        </w:tabs>
        <w:rPr>
          <w:rFonts w:eastAsiaTheme="minorEastAsia"/>
          <w:noProof/>
        </w:rPr>
      </w:pPr>
      <w:hyperlink w:anchor="_Toc49943139" w:history="1">
        <w:r w:rsidR="00C63631" w:rsidRPr="00D14CBA">
          <w:rPr>
            <w:rStyle w:val="Hyperlink"/>
            <w:noProof/>
          </w:rPr>
          <w:t xml:space="preserve">Figure 28. Estimated number of acres treated with the nitrification inhibitor nitrapyrin each year </w:t>
        </w:r>
        <w:r w:rsidR="00391742">
          <w:rPr>
            <w:rStyle w:val="Hyperlink"/>
            <w:noProof/>
          </w:rPr>
          <w:br/>
        </w:r>
        <w:r w:rsidR="00C63631" w:rsidRPr="00D14CBA">
          <w:rPr>
            <w:rStyle w:val="Hyperlink"/>
            <w:noProof/>
          </w:rPr>
          <w:t>1996 – 2017.</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_Toc49943139 \h </w:instrText>
        </w:r>
        <w:r w:rsidR="00C63631" w:rsidRPr="00D14CBA">
          <w:rPr>
            <w:noProof/>
            <w:webHidden/>
          </w:rPr>
        </w:r>
        <w:r w:rsidR="00C63631" w:rsidRPr="00D14CBA">
          <w:rPr>
            <w:noProof/>
            <w:webHidden/>
          </w:rPr>
          <w:fldChar w:fldCharType="separate"/>
        </w:r>
        <w:r w:rsidR="00391742">
          <w:rPr>
            <w:noProof/>
            <w:webHidden/>
          </w:rPr>
          <w:t>49</w:t>
        </w:r>
        <w:r w:rsidR="00C63631" w:rsidRPr="00D14CBA">
          <w:rPr>
            <w:noProof/>
            <w:webHidden/>
          </w:rPr>
          <w:fldChar w:fldCharType="end"/>
        </w:r>
      </w:hyperlink>
    </w:p>
    <w:p w14:paraId="71B3B2D4" w14:textId="5ACCD60D" w:rsidR="00C63631" w:rsidRPr="00D14CBA" w:rsidRDefault="00EA61EB">
      <w:pPr>
        <w:pStyle w:val="TableofFigures"/>
        <w:tabs>
          <w:tab w:val="right" w:leader="dot" w:pos="9350"/>
        </w:tabs>
        <w:rPr>
          <w:rFonts w:eastAsiaTheme="minorEastAsia"/>
          <w:noProof/>
        </w:rPr>
      </w:pPr>
      <w:hyperlink w:anchor="_Toc49943140" w:history="1">
        <w:r w:rsidR="00C63631" w:rsidRPr="00D14CBA">
          <w:rPr>
            <w:rStyle w:val="Hyperlink"/>
            <w:noProof/>
          </w:rPr>
          <w:t xml:space="preserve">Figure 29. Percent of respondents that used nitrapyrin with fall applied anhydrous ammonia in </w:t>
        </w:r>
        <w:r w:rsidR="00391742">
          <w:rPr>
            <w:rStyle w:val="Hyperlink"/>
            <w:noProof/>
          </w:rPr>
          <w:br/>
          <w:t>2012 for the 2013 corn crop</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_Toc49943140 \h </w:instrText>
        </w:r>
        <w:r w:rsidR="00C63631" w:rsidRPr="00D14CBA">
          <w:rPr>
            <w:noProof/>
            <w:webHidden/>
          </w:rPr>
        </w:r>
        <w:r w:rsidR="00C63631" w:rsidRPr="00D14CBA">
          <w:rPr>
            <w:noProof/>
            <w:webHidden/>
          </w:rPr>
          <w:fldChar w:fldCharType="separate"/>
        </w:r>
        <w:r w:rsidR="00391742">
          <w:rPr>
            <w:noProof/>
            <w:webHidden/>
          </w:rPr>
          <w:t>49</w:t>
        </w:r>
        <w:r w:rsidR="00C63631" w:rsidRPr="00D14CBA">
          <w:rPr>
            <w:noProof/>
            <w:webHidden/>
          </w:rPr>
          <w:fldChar w:fldCharType="end"/>
        </w:r>
      </w:hyperlink>
    </w:p>
    <w:p w14:paraId="15E05CDD" w14:textId="7BEBCD39" w:rsidR="00C63631" w:rsidRPr="00D14CBA" w:rsidRDefault="00EA61EB">
      <w:pPr>
        <w:pStyle w:val="TableofFigures"/>
        <w:tabs>
          <w:tab w:val="right" w:leader="dot" w:pos="9350"/>
        </w:tabs>
        <w:rPr>
          <w:rFonts w:eastAsiaTheme="minorEastAsia"/>
          <w:noProof/>
        </w:rPr>
      </w:pPr>
      <w:hyperlink w:anchor="_Toc49943141" w:history="1">
        <w:r w:rsidR="00C63631" w:rsidRPr="00D14CBA">
          <w:rPr>
            <w:rStyle w:val="Hyperlink"/>
            <w:noProof/>
          </w:rPr>
          <w:t>Figure 30. Annual phosphorus sales (as elemental P) during 1989 – 2017.</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_Toc49943141 \h </w:instrText>
        </w:r>
        <w:r w:rsidR="00C63631" w:rsidRPr="00D14CBA">
          <w:rPr>
            <w:noProof/>
            <w:webHidden/>
          </w:rPr>
        </w:r>
        <w:r w:rsidR="00C63631" w:rsidRPr="00D14CBA">
          <w:rPr>
            <w:noProof/>
            <w:webHidden/>
          </w:rPr>
          <w:fldChar w:fldCharType="separate"/>
        </w:r>
        <w:r w:rsidR="00391742">
          <w:rPr>
            <w:noProof/>
            <w:webHidden/>
          </w:rPr>
          <w:t>50</w:t>
        </w:r>
        <w:r w:rsidR="00C63631" w:rsidRPr="00D14CBA">
          <w:rPr>
            <w:noProof/>
            <w:webHidden/>
          </w:rPr>
          <w:fldChar w:fldCharType="end"/>
        </w:r>
      </w:hyperlink>
    </w:p>
    <w:p w14:paraId="5B5748D9" w14:textId="3F3ECFCA" w:rsidR="00C63631" w:rsidRPr="00D14CBA" w:rsidRDefault="00EA61EB">
      <w:pPr>
        <w:pStyle w:val="TableofFigures"/>
        <w:tabs>
          <w:tab w:val="right" w:leader="dot" w:pos="9350"/>
        </w:tabs>
        <w:rPr>
          <w:rFonts w:eastAsiaTheme="minorEastAsia"/>
          <w:noProof/>
        </w:rPr>
      </w:pPr>
      <w:hyperlink w:anchor="_Toc49943142" w:history="1">
        <w:r w:rsidR="00C63631" w:rsidRPr="00D14CBA">
          <w:rPr>
            <w:rStyle w:val="Hyperlink"/>
            <w:noProof/>
          </w:rPr>
          <w:t>Figure 31. Frequency of phosphorus level in soil samples from Minnesota</w:t>
        </w:r>
        <w:r w:rsidR="00391742">
          <w:rPr>
            <w:rStyle w:val="Hyperlink"/>
            <w:noProof/>
          </w:rPr>
          <w:t xml:space="preserve"> for 2001, 2005, 2010 and </w:t>
        </w:r>
        <w:r w:rsidR="00391742">
          <w:rPr>
            <w:rStyle w:val="Hyperlink"/>
            <w:noProof/>
          </w:rPr>
          <w:br/>
          <w:t>2015</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_Toc49943142 \h </w:instrText>
        </w:r>
        <w:r w:rsidR="00C63631" w:rsidRPr="00D14CBA">
          <w:rPr>
            <w:noProof/>
            <w:webHidden/>
          </w:rPr>
        </w:r>
        <w:r w:rsidR="00C63631" w:rsidRPr="00D14CBA">
          <w:rPr>
            <w:noProof/>
            <w:webHidden/>
          </w:rPr>
          <w:fldChar w:fldCharType="separate"/>
        </w:r>
        <w:r w:rsidR="00391742">
          <w:rPr>
            <w:noProof/>
            <w:webHidden/>
          </w:rPr>
          <w:t>51</w:t>
        </w:r>
        <w:r w:rsidR="00C63631" w:rsidRPr="00D14CBA">
          <w:rPr>
            <w:noProof/>
            <w:webHidden/>
          </w:rPr>
          <w:fldChar w:fldCharType="end"/>
        </w:r>
      </w:hyperlink>
    </w:p>
    <w:p w14:paraId="3E92A05F" w14:textId="524F4C90" w:rsidR="00C63631" w:rsidRPr="00D14CBA" w:rsidRDefault="00EA61EB">
      <w:pPr>
        <w:pStyle w:val="TableofFigures"/>
        <w:tabs>
          <w:tab w:val="right" w:leader="dot" w:pos="9350"/>
        </w:tabs>
        <w:rPr>
          <w:rFonts w:eastAsiaTheme="minorEastAsia"/>
          <w:noProof/>
        </w:rPr>
      </w:pPr>
      <w:hyperlink w:anchor="_Toc49943143" w:history="1">
        <w:r w:rsidR="00C63631" w:rsidRPr="00D14CBA">
          <w:rPr>
            <w:rStyle w:val="Hyperlink"/>
            <w:noProof/>
          </w:rPr>
          <w:t>Figure 32. Change in relative frequency of soil phosphorus tests from 2001 to 2015.</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_Toc49943143 \h </w:instrText>
        </w:r>
        <w:r w:rsidR="00C63631" w:rsidRPr="00D14CBA">
          <w:rPr>
            <w:noProof/>
            <w:webHidden/>
          </w:rPr>
        </w:r>
        <w:r w:rsidR="00C63631" w:rsidRPr="00D14CBA">
          <w:rPr>
            <w:noProof/>
            <w:webHidden/>
          </w:rPr>
          <w:fldChar w:fldCharType="separate"/>
        </w:r>
        <w:r w:rsidR="00391742">
          <w:rPr>
            <w:noProof/>
            <w:webHidden/>
          </w:rPr>
          <w:t>51</w:t>
        </w:r>
        <w:r w:rsidR="00C63631" w:rsidRPr="00D14CBA">
          <w:rPr>
            <w:noProof/>
            <w:webHidden/>
          </w:rPr>
          <w:fldChar w:fldCharType="end"/>
        </w:r>
      </w:hyperlink>
    </w:p>
    <w:p w14:paraId="1A1F39CD" w14:textId="72E48724" w:rsidR="00C63631" w:rsidRPr="00D14CBA" w:rsidRDefault="00EA61EB">
      <w:pPr>
        <w:pStyle w:val="TableofFigures"/>
        <w:tabs>
          <w:tab w:val="right" w:leader="dot" w:pos="9350"/>
        </w:tabs>
        <w:rPr>
          <w:rFonts w:eastAsiaTheme="minorEastAsia"/>
          <w:noProof/>
        </w:rPr>
      </w:pPr>
      <w:hyperlink w:anchor="_Toc49943144" w:history="1">
        <w:r w:rsidR="00C63631" w:rsidRPr="00D14CBA">
          <w:rPr>
            <w:rStyle w:val="Hyperlink"/>
            <w:noProof/>
          </w:rPr>
          <w:t xml:space="preserve">Figure 33. Acres affected by new living cover practices funded by non-CRP government programs </w:t>
        </w:r>
        <w:r w:rsidR="00391742">
          <w:rPr>
            <w:rStyle w:val="Hyperlink"/>
            <w:noProof/>
          </w:rPr>
          <w:br/>
        </w:r>
        <w:r w:rsidR="00C63631" w:rsidRPr="00D14CBA">
          <w:rPr>
            <w:rStyle w:val="Hyperlink"/>
            <w:noProof/>
          </w:rPr>
          <w:t>from 2014 to 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_Toc49943144 \h </w:instrText>
        </w:r>
        <w:r w:rsidR="00C63631" w:rsidRPr="00D14CBA">
          <w:rPr>
            <w:noProof/>
            <w:webHidden/>
          </w:rPr>
        </w:r>
        <w:r w:rsidR="00C63631" w:rsidRPr="00D14CBA">
          <w:rPr>
            <w:noProof/>
            <w:webHidden/>
          </w:rPr>
          <w:fldChar w:fldCharType="separate"/>
        </w:r>
        <w:r w:rsidR="00391742">
          <w:rPr>
            <w:noProof/>
            <w:webHidden/>
          </w:rPr>
          <w:t>54</w:t>
        </w:r>
        <w:r w:rsidR="00C63631" w:rsidRPr="00D14CBA">
          <w:rPr>
            <w:noProof/>
            <w:webHidden/>
          </w:rPr>
          <w:fldChar w:fldCharType="end"/>
        </w:r>
      </w:hyperlink>
    </w:p>
    <w:p w14:paraId="3AF9266B" w14:textId="6964F533" w:rsidR="00C63631" w:rsidRPr="00D14CBA" w:rsidRDefault="00EA61EB">
      <w:pPr>
        <w:pStyle w:val="TableofFigures"/>
        <w:tabs>
          <w:tab w:val="right" w:leader="dot" w:pos="9350"/>
        </w:tabs>
        <w:rPr>
          <w:rFonts w:eastAsiaTheme="minorEastAsia"/>
          <w:noProof/>
        </w:rPr>
      </w:pPr>
      <w:hyperlink w:anchor="_Toc49943145" w:history="1">
        <w:r w:rsidR="00C63631" w:rsidRPr="00D14CBA">
          <w:rPr>
            <w:rStyle w:val="Hyperlink"/>
            <w:noProof/>
          </w:rPr>
          <w:t xml:space="preserve">Figure 34. Acres affected by new living cover practices funded by non-CRP government programs </w:t>
        </w:r>
        <w:r w:rsidR="00391742">
          <w:rPr>
            <w:rStyle w:val="Hyperlink"/>
            <w:noProof/>
          </w:rPr>
          <w:br/>
        </w:r>
        <w:r w:rsidR="00C63631" w:rsidRPr="00D14CBA">
          <w:rPr>
            <w:rStyle w:val="Hyperlink"/>
            <w:noProof/>
          </w:rPr>
          <w:t>from 2009 to 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_Toc49943145 \h </w:instrText>
        </w:r>
        <w:r w:rsidR="00C63631" w:rsidRPr="00D14CBA">
          <w:rPr>
            <w:noProof/>
            <w:webHidden/>
          </w:rPr>
        </w:r>
        <w:r w:rsidR="00C63631" w:rsidRPr="00D14CBA">
          <w:rPr>
            <w:noProof/>
            <w:webHidden/>
          </w:rPr>
          <w:fldChar w:fldCharType="separate"/>
        </w:r>
        <w:r w:rsidR="00391742">
          <w:rPr>
            <w:noProof/>
            <w:webHidden/>
          </w:rPr>
          <w:t>54</w:t>
        </w:r>
        <w:r w:rsidR="00C63631" w:rsidRPr="00D14CBA">
          <w:rPr>
            <w:noProof/>
            <w:webHidden/>
          </w:rPr>
          <w:fldChar w:fldCharType="end"/>
        </w:r>
      </w:hyperlink>
    </w:p>
    <w:p w14:paraId="0343B283" w14:textId="09B24E5A" w:rsidR="00C63631" w:rsidRPr="00D14CBA" w:rsidRDefault="00EA61EB">
      <w:pPr>
        <w:pStyle w:val="TableofFigures"/>
        <w:tabs>
          <w:tab w:val="right" w:leader="dot" w:pos="9350"/>
        </w:tabs>
        <w:rPr>
          <w:rFonts w:eastAsiaTheme="minorEastAsia"/>
          <w:noProof/>
        </w:rPr>
      </w:pPr>
      <w:hyperlink w:anchor="_Toc49943146" w:history="1">
        <w:r w:rsidR="00C63631" w:rsidRPr="00D14CBA">
          <w:rPr>
            <w:rStyle w:val="Hyperlink"/>
            <w:noProof/>
          </w:rPr>
          <w:t>Figure 35. Annual CRP enrollment (1987 to 2018; www.fsa.usda.gov).</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_Toc49943146 \h </w:instrText>
        </w:r>
        <w:r w:rsidR="00C63631" w:rsidRPr="00D14CBA">
          <w:rPr>
            <w:noProof/>
            <w:webHidden/>
          </w:rPr>
        </w:r>
        <w:r w:rsidR="00C63631" w:rsidRPr="00D14CBA">
          <w:rPr>
            <w:noProof/>
            <w:webHidden/>
          </w:rPr>
          <w:fldChar w:fldCharType="separate"/>
        </w:r>
        <w:r w:rsidR="00391742">
          <w:rPr>
            <w:noProof/>
            <w:webHidden/>
          </w:rPr>
          <w:t>55</w:t>
        </w:r>
        <w:r w:rsidR="00C63631" w:rsidRPr="00D14CBA">
          <w:rPr>
            <w:noProof/>
            <w:webHidden/>
          </w:rPr>
          <w:fldChar w:fldCharType="end"/>
        </w:r>
      </w:hyperlink>
    </w:p>
    <w:p w14:paraId="572404AF" w14:textId="3FF0B1AA" w:rsidR="00C63631" w:rsidRPr="00D14CBA" w:rsidRDefault="00EA61EB">
      <w:pPr>
        <w:pStyle w:val="TableofFigures"/>
        <w:tabs>
          <w:tab w:val="right" w:leader="dot" w:pos="9350"/>
        </w:tabs>
        <w:rPr>
          <w:rFonts w:eastAsiaTheme="minorEastAsia"/>
          <w:noProof/>
        </w:rPr>
      </w:pPr>
      <w:hyperlink w:anchor="_Toc49943147" w:history="1">
        <w:r w:rsidR="00C63631" w:rsidRPr="00D14CBA">
          <w:rPr>
            <w:rStyle w:val="Hyperlink"/>
            <w:noProof/>
          </w:rPr>
          <w:t>Figure 36. Cover crop acres estimated using satellite imagery, Fall 2016..</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_Toc49943147 \h </w:instrText>
        </w:r>
        <w:r w:rsidR="00C63631" w:rsidRPr="00D14CBA">
          <w:rPr>
            <w:noProof/>
            <w:webHidden/>
          </w:rPr>
        </w:r>
        <w:r w:rsidR="00C63631" w:rsidRPr="00D14CBA">
          <w:rPr>
            <w:noProof/>
            <w:webHidden/>
          </w:rPr>
          <w:fldChar w:fldCharType="separate"/>
        </w:r>
        <w:r w:rsidR="00391742">
          <w:rPr>
            <w:noProof/>
            <w:webHidden/>
          </w:rPr>
          <w:t>56</w:t>
        </w:r>
        <w:r w:rsidR="00C63631" w:rsidRPr="00D14CBA">
          <w:rPr>
            <w:noProof/>
            <w:webHidden/>
          </w:rPr>
          <w:fldChar w:fldCharType="end"/>
        </w:r>
      </w:hyperlink>
    </w:p>
    <w:p w14:paraId="1BD49727" w14:textId="392A7E1F" w:rsidR="00C63631" w:rsidRPr="00D14CBA" w:rsidRDefault="00EA61EB">
      <w:pPr>
        <w:pStyle w:val="TableofFigures"/>
        <w:tabs>
          <w:tab w:val="right" w:leader="dot" w:pos="9350"/>
        </w:tabs>
        <w:rPr>
          <w:rFonts w:eastAsiaTheme="minorEastAsia"/>
          <w:noProof/>
        </w:rPr>
      </w:pPr>
      <w:hyperlink w:anchor="_Toc49943148" w:history="1">
        <w:r w:rsidR="00C63631" w:rsidRPr="00D14CBA">
          <w:rPr>
            <w:rStyle w:val="Hyperlink"/>
            <w:noProof/>
          </w:rPr>
          <w:t>Figure 37. Estimates of grass, pasture, and hay in Minnesota from 2012-18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_Toc49943148 \h </w:instrText>
        </w:r>
        <w:r w:rsidR="00C63631" w:rsidRPr="00D14CBA">
          <w:rPr>
            <w:noProof/>
            <w:webHidden/>
          </w:rPr>
        </w:r>
        <w:r w:rsidR="00C63631" w:rsidRPr="00D14CBA">
          <w:rPr>
            <w:noProof/>
            <w:webHidden/>
          </w:rPr>
          <w:fldChar w:fldCharType="separate"/>
        </w:r>
        <w:r w:rsidR="00391742">
          <w:rPr>
            <w:noProof/>
            <w:webHidden/>
          </w:rPr>
          <w:t>57</w:t>
        </w:r>
        <w:r w:rsidR="00C63631" w:rsidRPr="00D14CBA">
          <w:rPr>
            <w:noProof/>
            <w:webHidden/>
          </w:rPr>
          <w:fldChar w:fldCharType="end"/>
        </w:r>
      </w:hyperlink>
    </w:p>
    <w:p w14:paraId="45B77B06" w14:textId="0A0AE7DE" w:rsidR="00C63631" w:rsidRPr="00D14CBA" w:rsidRDefault="00EA61EB">
      <w:pPr>
        <w:pStyle w:val="TableofFigures"/>
        <w:tabs>
          <w:tab w:val="right" w:leader="dot" w:pos="9350"/>
        </w:tabs>
        <w:rPr>
          <w:rFonts w:eastAsiaTheme="minorEastAsia"/>
          <w:noProof/>
        </w:rPr>
      </w:pPr>
      <w:hyperlink w:anchor="_Toc49943149" w:history="1">
        <w:r w:rsidR="00C63631" w:rsidRPr="00D14CBA">
          <w:rPr>
            <w:rStyle w:val="Hyperlink"/>
            <w:noProof/>
          </w:rPr>
          <w:t xml:space="preserve">Figure 38. New acres for field erosion control practices enrolled through government programs, </w:t>
        </w:r>
        <w:r w:rsidR="00391742">
          <w:rPr>
            <w:rStyle w:val="Hyperlink"/>
            <w:noProof/>
          </w:rPr>
          <w:br/>
        </w:r>
        <w:r w:rsidR="00C63631" w:rsidRPr="00D14CBA">
          <w:rPr>
            <w:rStyle w:val="Hyperlink"/>
            <w:noProof/>
          </w:rPr>
          <w:t>2014 to 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_Toc49943149 \h </w:instrText>
        </w:r>
        <w:r w:rsidR="00C63631" w:rsidRPr="00D14CBA">
          <w:rPr>
            <w:noProof/>
            <w:webHidden/>
          </w:rPr>
        </w:r>
        <w:r w:rsidR="00C63631" w:rsidRPr="00D14CBA">
          <w:rPr>
            <w:noProof/>
            <w:webHidden/>
          </w:rPr>
          <w:fldChar w:fldCharType="separate"/>
        </w:r>
        <w:r w:rsidR="00391742">
          <w:rPr>
            <w:noProof/>
            <w:webHidden/>
          </w:rPr>
          <w:t>59</w:t>
        </w:r>
        <w:r w:rsidR="00C63631" w:rsidRPr="00D14CBA">
          <w:rPr>
            <w:noProof/>
            <w:webHidden/>
          </w:rPr>
          <w:fldChar w:fldCharType="end"/>
        </w:r>
      </w:hyperlink>
    </w:p>
    <w:p w14:paraId="2AF77670" w14:textId="68B8B1D8" w:rsidR="00C63631" w:rsidRPr="00D14CBA" w:rsidRDefault="00EA61EB">
      <w:pPr>
        <w:pStyle w:val="TableofFigures"/>
        <w:tabs>
          <w:tab w:val="right" w:leader="dot" w:pos="9350"/>
        </w:tabs>
        <w:rPr>
          <w:rFonts w:eastAsiaTheme="minorEastAsia"/>
          <w:noProof/>
        </w:rPr>
      </w:pPr>
      <w:hyperlink w:anchor="_Toc49943150" w:history="1">
        <w:r w:rsidR="00C63631" w:rsidRPr="00D14CBA">
          <w:rPr>
            <w:rStyle w:val="Hyperlink"/>
            <w:noProof/>
          </w:rPr>
          <w:t>Figure 39. New acres of field erosion control practices added through government</w:t>
        </w:r>
        <w:r w:rsidR="00391742">
          <w:rPr>
            <w:rStyle w:val="Hyperlink"/>
            <w:noProof/>
          </w:rPr>
          <w:t xml:space="preserve"> support programs 2009 to 2018</w:t>
        </w:r>
        <w:r w:rsidR="00C63631" w:rsidRPr="00D14CBA">
          <w:rPr>
            <w:rStyle w:val="Hyperlink"/>
            <w:noProof/>
          </w:rPr>
          <w:t>.</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_Toc49943150 \h </w:instrText>
        </w:r>
        <w:r w:rsidR="00C63631" w:rsidRPr="00D14CBA">
          <w:rPr>
            <w:noProof/>
            <w:webHidden/>
          </w:rPr>
        </w:r>
        <w:r w:rsidR="00C63631" w:rsidRPr="00D14CBA">
          <w:rPr>
            <w:noProof/>
            <w:webHidden/>
          </w:rPr>
          <w:fldChar w:fldCharType="separate"/>
        </w:r>
        <w:r w:rsidR="00391742">
          <w:rPr>
            <w:noProof/>
            <w:webHidden/>
          </w:rPr>
          <w:t>59</w:t>
        </w:r>
        <w:r w:rsidR="00C63631" w:rsidRPr="00D14CBA">
          <w:rPr>
            <w:noProof/>
            <w:webHidden/>
          </w:rPr>
          <w:fldChar w:fldCharType="end"/>
        </w:r>
      </w:hyperlink>
    </w:p>
    <w:p w14:paraId="728777AF" w14:textId="41616216" w:rsidR="00C63631" w:rsidRPr="00D14CBA" w:rsidRDefault="00EA61EB">
      <w:pPr>
        <w:pStyle w:val="TableofFigures"/>
        <w:tabs>
          <w:tab w:val="right" w:leader="dot" w:pos="9350"/>
        </w:tabs>
        <w:rPr>
          <w:rFonts w:eastAsiaTheme="minorEastAsia"/>
          <w:noProof/>
        </w:rPr>
      </w:pPr>
      <w:hyperlink w:anchor="_Toc49943151" w:history="1">
        <w:r w:rsidR="00C63631" w:rsidRPr="00D14CBA">
          <w:rPr>
            <w:rStyle w:val="Hyperlink"/>
            <w:noProof/>
          </w:rPr>
          <w:t>Figure 40. Average crop residue and conservation tillage by subwatershed in 2017</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_Toc49943151 \h </w:instrText>
        </w:r>
        <w:r w:rsidR="00C63631" w:rsidRPr="00D14CBA">
          <w:rPr>
            <w:noProof/>
            <w:webHidden/>
          </w:rPr>
        </w:r>
        <w:r w:rsidR="00C63631" w:rsidRPr="00D14CBA">
          <w:rPr>
            <w:noProof/>
            <w:webHidden/>
          </w:rPr>
          <w:fldChar w:fldCharType="separate"/>
        </w:r>
        <w:r w:rsidR="00391742">
          <w:rPr>
            <w:noProof/>
            <w:webHidden/>
          </w:rPr>
          <w:t>60</w:t>
        </w:r>
        <w:r w:rsidR="00C63631" w:rsidRPr="00D14CBA">
          <w:rPr>
            <w:noProof/>
            <w:webHidden/>
          </w:rPr>
          <w:fldChar w:fldCharType="end"/>
        </w:r>
      </w:hyperlink>
    </w:p>
    <w:p w14:paraId="52075BF9" w14:textId="34ED2AEE" w:rsidR="00C63631" w:rsidRDefault="00EA61EB">
      <w:pPr>
        <w:pStyle w:val="TableofFigures"/>
        <w:tabs>
          <w:tab w:val="right" w:leader="dot" w:pos="9350"/>
        </w:tabs>
        <w:rPr>
          <w:rFonts w:eastAsiaTheme="minorEastAsia"/>
          <w:noProof/>
        </w:rPr>
      </w:pPr>
      <w:hyperlink w:anchor="_Toc49943152" w:history="1">
        <w:r w:rsidR="00C63631" w:rsidRPr="00D14CBA">
          <w:rPr>
            <w:rStyle w:val="Hyperlink"/>
            <w:noProof/>
          </w:rPr>
          <w:t>Figure 41. Acres in conservation tillage in Minnesota based on satellite imagery (OpTIS).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_Toc49943152 \h </w:instrText>
        </w:r>
        <w:r w:rsidR="00C63631" w:rsidRPr="00D14CBA">
          <w:rPr>
            <w:noProof/>
            <w:webHidden/>
          </w:rPr>
        </w:r>
        <w:r w:rsidR="00C63631" w:rsidRPr="00D14CBA">
          <w:rPr>
            <w:noProof/>
            <w:webHidden/>
          </w:rPr>
          <w:fldChar w:fldCharType="separate"/>
        </w:r>
        <w:r w:rsidR="00391742">
          <w:rPr>
            <w:noProof/>
            <w:webHidden/>
          </w:rPr>
          <w:t>61</w:t>
        </w:r>
        <w:r w:rsidR="00C63631" w:rsidRPr="00D14CBA">
          <w:rPr>
            <w:noProof/>
            <w:webHidden/>
          </w:rPr>
          <w:fldChar w:fldCharType="end"/>
        </w:r>
      </w:hyperlink>
    </w:p>
    <w:p w14:paraId="7F6052C5" w14:textId="408DED56" w:rsidR="00C63631" w:rsidRDefault="00EA61EB">
      <w:pPr>
        <w:pStyle w:val="TableofFigures"/>
        <w:tabs>
          <w:tab w:val="right" w:leader="dot" w:pos="9350"/>
        </w:tabs>
        <w:rPr>
          <w:rFonts w:eastAsiaTheme="minorEastAsia"/>
          <w:noProof/>
        </w:rPr>
      </w:pPr>
      <w:hyperlink w:anchor="_Toc49943153" w:history="1">
        <w:r w:rsidR="00C63631" w:rsidRPr="008C0798">
          <w:rPr>
            <w:rStyle w:val="Hyperlink"/>
            <w:noProof/>
          </w:rPr>
          <w:t>Figure 42. Comparison of residue cover on all row crops for 2016 (y-axis represents acres).</w:t>
        </w:r>
        <w:r w:rsidR="00C63631">
          <w:rPr>
            <w:noProof/>
            <w:webHidden/>
          </w:rPr>
          <w:tab/>
        </w:r>
        <w:r w:rsidR="00C63631">
          <w:rPr>
            <w:noProof/>
            <w:webHidden/>
          </w:rPr>
          <w:fldChar w:fldCharType="begin"/>
        </w:r>
        <w:r w:rsidR="00C63631">
          <w:rPr>
            <w:noProof/>
            <w:webHidden/>
          </w:rPr>
          <w:instrText xml:space="preserve"> PAGEREF _Toc49943153 \h </w:instrText>
        </w:r>
        <w:r w:rsidR="00C63631">
          <w:rPr>
            <w:noProof/>
            <w:webHidden/>
          </w:rPr>
        </w:r>
        <w:r w:rsidR="00C63631">
          <w:rPr>
            <w:noProof/>
            <w:webHidden/>
          </w:rPr>
          <w:fldChar w:fldCharType="separate"/>
        </w:r>
        <w:r w:rsidR="00391742">
          <w:rPr>
            <w:noProof/>
            <w:webHidden/>
          </w:rPr>
          <w:t>61</w:t>
        </w:r>
        <w:r w:rsidR="00C63631">
          <w:rPr>
            <w:noProof/>
            <w:webHidden/>
          </w:rPr>
          <w:fldChar w:fldCharType="end"/>
        </w:r>
      </w:hyperlink>
    </w:p>
    <w:p w14:paraId="2D543E50" w14:textId="78638865" w:rsidR="00C63631" w:rsidRDefault="00EA61EB">
      <w:pPr>
        <w:pStyle w:val="TableofFigures"/>
        <w:tabs>
          <w:tab w:val="right" w:leader="dot" w:pos="9350"/>
        </w:tabs>
        <w:rPr>
          <w:rFonts w:eastAsiaTheme="minorEastAsia"/>
          <w:noProof/>
        </w:rPr>
      </w:pPr>
      <w:hyperlink w:anchor="_Toc49943154" w:history="1">
        <w:r w:rsidR="00C63631" w:rsidRPr="008C0798">
          <w:rPr>
            <w:rStyle w:val="Hyperlink"/>
            <w:noProof/>
          </w:rPr>
          <w:t>Figure 43. New acres of tile drainage water treatment and storage practices enrolled through government programs, 2014-2018).</w:t>
        </w:r>
        <w:r w:rsidR="00C63631">
          <w:rPr>
            <w:noProof/>
            <w:webHidden/>
          </w:rPr>
          <w:tab/>
        </w:r>
        <w:r w:rsidR="00C63631">
          <w:rPr>
            <w:noProof/>
            <w:webHidden/>
          </w:rPr>
          <w:fldChar w:fldCharType="begin"/>
        </w:r>
        <w:r w:rsidR="00C63631">
          <w:rPr>
            <w:noProof/>
            <w:webHidden/>
          </w:rPr>
          <w:instrText xml:space="preserve"> PAGEREF _Toc49943154 \h </w:instrText>
        </w:r>
        <w:r w:rsidR="00C63631">
          <w:rPr>
            <w:noProof/>
            <w:webHidden/>
          </w:rPr>
        </w:r>
        <w:r w:rsidR="00C63631">
          <w:rPr>
            <w:noProof/>
            <w:webHidden/>
          </w:rPr>
          <w:fldChar w:fldCharType="separate"/>
        </w:r>
        <w:r w:rsidR="00391742">
          <w:rPr>
            <w:noProof/>
            <w:webHidden/>
          </w:rPr>
          <w:t>64</w:t>
        </w:r>
        <w:r w:rsidR="00C63631">
          <w:rPr>
            <w:noProof/>
            <w:webHidden/>
          </w:rPr>
          <w:fldChar w:fldCharType="end"/>
        </w:r>
      </w:hyperlink>
    </w:p>
    <w:p w14:paraId="13E74886" w14:textId="3E157A87" w:rsidR="00C63631" w:rsidRDefault="00EA61EB">
      <w:pPr>
        <w:pStyle w:val="TableofFigures"/>
        <w:tabs>
          <w:tab w:val="right" w:leader="dot" w:pos="9350"/>
        </w:tabs>
        <w:rPr>
          <w:rFonts w:eastAsiaTheme="minorEastAsia"/>
          <w:noProof/>
        </w:rPr>
      </w:pPr>
      <w:hyperlink w:anchor="_Toc49943155" w:history="1">
        <w:r w:rsidR="00C63631" w:rsidRPr="008C0798">
          <w:rPr>
            <w:rStyle w:val="Hyperlink"/>
            <w:noProof/>
          </w:rPr>
          <w:t xml:space="preserve">Figure 44. New affected acres of tile drainage water treatment and storage practices added </w:t>
        </w:r>
        <w:r w:rsidR="00391742">
          <w:rPr>
            <w:rStyle w:val="Hyperlink"/>
            <w:noProof/>
          </w:rPr>
          <w:br/>
        </w:r>
        <w:r w:rsidR="00C63631" w:rsidRPr="008C0798">
          <w:rPr>
            <w:rStyle w:val="Hyperlink"/>
            <w:noProof/>
          </w:rPr>
          <w:t>through government support programs 2009 to 2018.</w:t>
        </w:r>
        <w:r w:rsidR="00C63631">
          <w:rPr>
            <w:noProof/>
            <w:webHidden/>
          </w:rPr>
          <w:tab/>
        </w:r>
        <w:r w:rsidR="00C63631">
          <w:rPr>
            <w:noProof/>
            <w:webHidden/>
          </w:rPr>
          <w:fldChar w:fldCharType="begin"/>
        </w:r>
        <w:r w:rsidR="00C63631">
          <w:rPr>
            <w:noProof/>
            <w:webHidden/>
          </w:rPr>
          <w:instrText xml:space="preserve"> PAGEREF _Toc49943155 \h </w:instrText>
        </w:r>
        <w:r w:rsidR="00C63631">
          <w:rPr>
            <w:noProof/>
            <w:webHidden/>
          </w:rPr>
        </w:r>
        <w:r w:rsidR="00C63631">
          <w:rPr>
            <w:noProof/>
            <w:webHidden/>
          </w:rPr>
          <w:fldChar w:fldCharType="separate"/>
        </w:r>
        <w:r w:rsidR="00391742">
          <w:rPr>
            <w:noProof/>
            <w:webHidden/>
          </w:rPr>
          <w:t>64</w:t>
        </w:r>
        <w:r w:rsidR="00C63631">
          <w:rPr>
            <w:noProof/>
            <w:webHidden/>
          </w:rPr>
          <w:fldChar w:fldCharType="end"/>
        </w:r>
      </w:hyperlink>
    </w:p>
    <w:p w14:paraId="2AD5FEC5" w14:textId="2352DCDB" w:rsidR="00C63631" w:rsidRDefault="00EA61EB">
      <w:pPr>
        <w:pStyle w:val="TableofFigures"/>
        <w:tabs>
          <w:tab w:val="right" w:leader="dot" w:pos="9350"/>
        </w:tabs>
        <w:rPr>
          <w:rFonts w:eastAsiaTheme="minorEastAsia"/>
          <w:noProof/>
        </w:rPr>
      </w:pPr>
      <w:hyperlink w:anchor="_Toc49943156" w:history="1">
        <w:r w:rsidR="00C63631" w:rsidRPr="008C0798">
          <w:rPr>
            <w:rStyle w:val="Hyperlink"/>
            <w:noProof/>
          </w:rPr>
          <w:t xml:space="preserve">Figure 45. Newly affected acreages of agricultural BMPs (2014-2018) implemented through </w:t>
        </w:r>
        <w:r w:rsidR="00391742">
          <w:rPr>
            <w:rStyle w:val="Hyperlink"/>
            <w:noProof/>
          </w:rPr>
          <w:br/>
        </w:r>
        <w:r w:rsidR="00C63631" w:rsidRPr="008C0798">
          <w:rPr>
            <w:rStyle w:val="Hyperlink"/>
            <w:noProof/>
          </w:rPr>
          <w:t xml:space="preserve">government programs in the Mississippi River and Lake Winnipeg Basins toward the NRS </w:t>
        </w:r>
        <w:r w:rsidR="00391742">
          <w:rPr>
            <w:rStyle w:val="Hyperlink"/>
            <w:noProof/>
          </w:rPr>
          <w:br/>
        </w:r>
        <w:r w:rsidR="00C63631" w:rsidRPr="008C0798">
          <w:rPr>
            <w:rStyle w:val="Hyperlink"/>
            <w:noProof/>
          </w:rPr>
          <w:t>milestone scenario outlined in the 2014 NRS for completion by 2025..</w:t>
        </w:r>
        <w:r w:rsidR="00C63631">
          <w:rPr>
            <w:noProof/>
            <w:webHidden/>
          </w:rPr>
          <w:tab/>
        </w:r>
        <w:r w:rsidR="00C63631">
          <w:rPr>
            <w:noProof/>
            <w:webHidden/>
          </w:rPr>
          <w:fldChar w:fldCharType="begin"/>
        </w:r>
        <w:r w:rsidR="00C63631">
          <w:rPr>
            <w:noProof/>
            <w:webHidden/>
          </w:rPr>
          <w:instrText xml:space="preserve"> PAGEREF _Toc49943156 \h </w:instrText>
        </w:r>
        <w:r w:rsidR="00C63631">
          <w:rPr>
            <w:noProof/>
            <w:webHidden/>
          </w:rPr>
        </w:r>
        <w:r w:rsidR="00C63631">
          <w:rPr>
            <w:noProof/>
            <w:webHidden/>
          </w:rPr>
          <w:fldChar w:fldCharType="separate"/>
        </w:r>
        <w:r w:rsidR="00391742">
          <w:rPr>
            <w:noProof/>
            <w:webHidden/>
          </w:rPr>
          <w:t>66</w:t>
        </w:r>
        <w:r w:rsidR="00C63631">
          <w:rPr>
            <w:noProof/>
            <w:webHidden/>
          </w:rPr>
          <w:fldChar w:fldCharType="end"/>
        </w:r>
      </w:hyperlink>
    </w:p>
    <w:p w14:paraId="6E9B86FB" w14:textId="5166A771" w:rsidR="00C63631" w:rsidRDefault="00EA61EB">
      <w:pPr>
        <w:pStyle w:val="TableofFigures"/>
        <w:tabs>
          <w:tab w:val="right" w:leader="dot" w:pos="9350"/>
        </w:tabs>
        <w:rPr>
          <w:rFonts w:eastAsiaTheme="minorEastAsia"/>
          <w:noProof/>
        </w:rPr>
      </w:pPr>
      <w:hyperlink w:anchor="_Toc49943157" w:history="1">
        <w:r w:rsidR="00C63631" w:rsidRPr="008C0798">
          <w:rPr>
            <w:rStyle w:val="Hyperlink"/>
            <w:noProof/>
          </w:rPr>
          <w:t>Figure 46. Statewide wastewater phosphorous loads (2000-2018).</w:t>
        </w:r>
        <w:r w:rsidR="00C63631">
          <w:rPr>
            <w:noProof/>
            <w:webHidden/>
          </w:rPr>
          <w:tab/>
        </w:r>
        <w:r w:rsidR="00C63631">
          <w:rPr>
            <w:noProof/>
            <w:webHidden/>
          </w:rPr>
          <w:fldChar w:fldCharType="begin"/>
        </w:r>
        <w:r w:rsidR="00C63631">
          <w:rPr>
            <w:noProof/>
            <w:webHidden/>
          </w:rPr>
          <w:instrText xml:space="preserve"> PAGEREF _Toc49943157 \h </w:instrText>
        </w:r>
        <w:r w:rsidR="00C63631">
          <w:rPr>
            <w:noProof/>
            <w:webHidden/>
          </w:rPr>
        </w:r>
        <w:r w:rsidR="00C63631">
          <w:rPr>
            <w:noProof/>
            <w:webHidden/>
          </w:rPr>
          <w:fldChar w:fldCharType="separate"/>
        </w:r>
        <w:r w:rsidR="00391742">
          <w:rPr>
            <w:noProof/>
            <w:webHidden/>
          </w:rPr>
          <w:t>70</w:t>
        </w:r>
        <w:r w:rsidR="00C63631">
          <w:rPr>
            <w:noProof/>
            <w:webHidden/>
          </w:rPr>
          <w:fldChar w:fldCharType="end"/>
        </w:r>
      </w:hyperlink>
    </w:p>
    <w:p w14:paraId="5F964CF5" w14:textId="61814D5A" w:rsidR="00C63631" w:rsidRDefault="00EA61EB">
      <w:pPr>
        <w:pStyle w:val="TableofFigures"/>
        <w:tabs>
          <w:tab w:val="right" w:leader="dot" w:pos="9350"/>
        </w:tabs>
        <w:rPr>
          <w:rFonts w:eastAsiaTheme="minorEastAsia"/>
          <w:noProof/>
        </w:rPr>
      </w:pPr>
      <w:hyperlink w:anchor="_Toc49943158" w:history="1">
        <w:r w:rsidR="00C63631" w:rsidRPr="008C0798">
          <w:rPr>
            <w:rStyle w:val="Hyperlink"/>
            <w:noProof/>
          </w:rPr>
          <w:t>Figure 47. Mississippi River basin phosphorous loading.</w:t>
        </w:r>
        <w:r w:rsidR="00C63631">
          <w:rPr>
            <w:noProof/>
            <w:webHidden/>
          </w:rPr>
          <w:tab/>
        </w:r>
        <w:r w:rsidR="00C63631">
          <w:rPr>
            <w:noProof/>
            <w:webHidden/>
          </w:rPr>
          <w:fldChar w:fldCharType="begin"/>
        </w:r>
        <w:r w:rsidR="00C63631">
          <w:rPr>
            <w:noProof/>
            <w:webHidden/>
          </w:rPr>
          <w:instrText xml:space="preserve"> PAGEREF _Toc49943158 \h </w:instrText>
        </w:r>
        <w:r w:rsidR="00C63631">
          <w:rPr>
            <w:noProof/>
            <w:webHidden/>
          </w:rPr>
        </w:r>
        <w:r w:rsidR="00C63631">
          <w:rPr>
            <w:noProof/>
            <w:webHidden/>
          </w:rPr>
          <w:fldChar w:fldCharType="separate"/>
        </w:r>
        <w:r w:rsidR="00391742">
          <w:rPr>
            <w:noProof/>
            <w:webHidden/>
          </w:rPr>
          <w:t>71</w:t>
        </w:r>
        <w:r w:rsidR="00C63631">
          <w:rPr>
            <w:noProof/>
            <w:webHidden/>
          </w:rPr>
          <w:fldChar w:fldCharType="end"/>
        </w:r>
      </w:hyperlink>
    </w:p>
    <w:p w14:paraId="241343EC" w14:textId="4DF79FAD" w:rsidR="00C63631" w:rsidRDefault="00EA61EB">
      <w:pPr>
        <w:pStyle w:val="TableofFigures"/>
        <w:tabs>
          <w:tab w:val="right" w:leader="dot" w:pos="9350"/>
        </w:tabs>
        <w:rPr>
          <w:rFonts w:eastAsiaTheme="minorEastAsia"/>
          <w:noProof/>
        </w:rPr>
      </w:pPr>
      <w:hyperlink w:anchor="_Toc49943159" w:history="1">
        <w:r w:rsidR="00C63631" w:rsidRPr="008C0798">
          <w:rPr>
            <w:rStyle w:val="Hyperlink"/>
            <w:noProof/>
          </w:rPr>
          <w:t>Figure 48. Lake Winnipeg basin phosphorous loading.</w:t>
        </w:r>
        <w:r w:rsidR="00C63631">
          <w:rPr>
            <w:noProof/>
            <w:webHidden/>
          </w:rPr>
          <w:tab/>
        </w:r>
        <w:r w:rsidR="00C63631">
          <w:rPr>
            <w:noProof/>
            <w:webHidden/>
          </w:rPr>
          <w:fldChar w:fldCharType="begin"/>
        </w:r>
        <w:r w:rsidR="00C63631">
          <w:rPr>
            <w:noProof/>
            <w:webHidden/>
          </w:rPr>
          <w:instrText xml:space="preserve"> PAGEREF _Toc49943159 \h </w:instrText>
        </w:r>
        <w:r w:rsidR="00C63631">
          <w:rPr>
            <w:noProof/>
            <w:webHidden/>
          </w:rPr>
        </w:r>
        <w:r w:rsidR="00C63631">
          <w:rPr>
            <w:noProof/>
            <w:webHidden/>
          </w:rPr>
          <w:fldChar w:fldCharType="separate"/>
        </w:r>
        <w:r w:rsidR="00391742">
          <w:rPr>
            <w:noProof/>
            <w:webHidden/>
          </w:rPr>
          <w:t>72</w:t>
        </w:r>
        <w:r w:rsidR="00C63631">
          <w:rPr>
            <w:noProof/>
            <w:webHidden/>
          </w:rPr>
          <w:fldChar w:fldCharType="end"/>
        </w:r>
      </w:hyperlink>
    </w:p>
    <w:p w14:paraId="12218450" w14:textId="1DC1C31D" w:rsidR="00C63631" w:rsidRDefault="00EA61EB">
      <w:pPr>
        <w:pStyle w:val="TableofFigures"/>
        <w:tabs>
          <w:tab w:val="right" w:leader="dot" w:pos="9350"/>
        </w:tabs>
        <w:rPr>
          <w:rFonts w:eastAsiaTheme="minorEastAsia"/>
          <w:noProof/>
        </w:rPr>
      </w:pPr>
      <w:hyperlink w:anchor="_Toc49943160" w:history="1">
        <w:r w:rsidR="00C63631" w:rsidRPr="008C0798">
          <w:rPr>
            <w:rStyle w:val="Hyperlink"/>
            <w:noProof/>
          </w:rPr>
          <w:t>Figure 49. Lake Superior basin phosphorous loading.</w:t>
        </w:r>
        <w:r w:rsidR="00C63631">
          <w:rPr>
            <w:noProof/>
            <w:webHidden/>
          </w:rPr>
          <w:tab/>
        </w:r>
        <w:r w:rsidR="00C63631">
          <w:rPr>
            <w:noProof/>
            <w:webHidden/>
          </w:rPr>
          <w:fldChar w:fldCharType="begin"/>
        </w:r>
        <w:r w:rsidR="00C63631">
          <w:rPr>
            <w:noProof/>
            <w:webHidden/>
          </w:rPr>
          <w:instrText xml:space="preserve"> PAGEREF _Toc49943160 \h </w:instrText>
        </w:r>
        <w:r w:rsidR="00C63631">
          <w:rPr>
            <w:noProof/>
            <w:webHidden/>
          </w:rPr>
        </w:r>
        <w:r w:rsidR="00C63631">
          <w:rPr>
            <w:noProof/>
            <w:webHidden/>
          </w:rPr>
          <w:fldChar w:fldCharType="separate"/>
        </w:r>
        <w:r w:rsidR="00391742">
          <w:rPr>
            <w:noProof/>
            <w:webHidden/>
          </w:rPr>
          <w:t>72</w:t>
        </w:r>
        <w:r w:rsidR="00C63631">
          <w:rPr>
            <w:noProof/>
            <w:webHidden/>
          </w:rPr>
          <w:fldChar w:fldCharType="end"/>
        </w:r>
      </w:hyperlink>
    </w:p>
    <w:p w14:paraId="2ADDA0CB" w14:textId="41F2BB6B" w:rsidR="00C63631" w:rsidRDefault="00EA61EB">
      <w:pPr>
        <w:pStyle w:val="TableofFigures"/>
        <w:tabs>
          <w:tab w:val="right" w:leader="dot" w:pos="9350"/>
        </w:tabs>
        <w:rPr>
          <w:rFonts w:eastAsiaTheme="minorEastAsia"/>
          <w:noProof/>
        </w:rPr>
      </w:pPr>
      <w:hyperlink w:anchor="_Toc49943161" w:history="1">
        <w:r w:rsidR="00C63631" w:rsidRPr="008C0798">
          <w:rPr>
            <w:rStyle w:val="Hyperlink"/>
            <w:noProof/>
          </w:rPr>
          <w:t>Figure 50. Effluent total nitrogen concentrations for facilities in Minnesota.</w:t>
        </w:r>
        <w:r w:rsidR="00C63631">
          <w:rPr>
            <w:noProof/>
            <w:webHidden/>
          </w:rPr>
          <w:tab/>
        </w:r>
        <w:r w:rsidR="00C63631">
          <w:rPr>
            <w:noProof/>
            <w:webHidden/>
          </w:rPr>
          <w:fldChar w:fldCharType="begin"/>
        </w:r>
        <w:r w:rsidR="00C63631">
          <w:rPr>
            <w:noProof/>
            <w:webHidden/>
          </w:rPr>
          <w:instrText xml:space="preserve"> PAGEREF _Toc49943161 \h </w:instrText>
        </w:r>
        <w:r w:rsidR="00C63631">
          <w:rPr>
            <w:noProof/>
            <w:webHidden/>
          </w:rPr>
        </w:r>
        <w:r w:rsidR="00C63631">
          <w:rPr>
            <w:noProof/>
            <w:webHidden/>
          </w:rPr>
          <w:fldChar w:fldCharType="separate"/>
        </w:r>
        <w:r w:rsidR="00391742">
          <w:rPr>
            <w:noProof/>
            <w:webHidden/>
          </w:rPr>
          <w:t>73</w:t>
        </w:r>
        <w:r w:rsidR="00C63631">
          <w:rPr>
            <w:noProof/>
            <w:webHidden/>
          </w:rPr>
          <w:fldChar w:fldCharType="end"/>
        </w:r>
      </w:hyperlink>
    </w:p>
    <w:p w14:paraId="136E5A46" w14:textId="5B5F18A7" w:rsidR="00C63631" w:rsidRDefault="00EA61EB">
      <w:pPr>
        <w:pStyle w:val="TableofFigures"/>
        <w:tabs>
          <w:tab w:val="right" w:leader="dot" w:pos="9350"/>
        </w:tabs>
        <w:rPr>
          <w:rFonts w:eastAsiaTheme="minorEastAsia"/>
          <w:noProof/>
        </w:rPr>
      </w:pPr>
      <w:hyperlink w:anchor="_Toc49943162" w:history="1">
        <w:r w:rsidR="00C63631" w:rsidRPr="008C0798">
          <w:rPr>
            <w:rStyle w:val="Hyperlink"/>
            <w:noProof/>
          </w:rPr>
          <w:t>Figure 51. Statewide wastewater nitrogen loads (2000 – 2018).</w:t>
        </w:r>
        <w:r w:rsidR="00C63631">
          <w:rPr>
            <w:noProof/>
            <w:webHidden/>
          </w:rPr>
          <w:tab/>
        </w:r>
        <w:r w:rsidR="00C63631">
          <w:rPr>
            <w:noProof/>
            <w:webHidden/>
          </w:rPr>
          <w:fldChar w:fldCharType="begin"/>
        </w:r>
        <w:r w:rsidR="00C63631">
          <w:rPr>
            <w:noProof/>
            <w:webHidden/>
          </w:rPr>
          <w:instrText xml:space="preserve"> PAGEREF _Toc49943162 \h </w:instrText>
        </w:r>
        <w:r w:rsidR="00C63631">
          <w:rPr>
            <w:noProof/>
            <w:webHidden/>
          </w:rPr>
        </w:r>
        <w:r w:rsidR="00C63631">
          <w:rPr>
            <w:noProof/>
            <w:webHidden/>
          </w:rPr>
          <w:fldChar w:fldCharType="separate"/>
        </w:r>
        <w:r w:rsidR="00391742">
          <w:rPr>
            <w:noProof/>
            <w:webHidden/>
          </w:rPr>
          <w:t>74</w:t>
        </w:r>
        <w:r w:rsidR="00C63631">
          <w:rPr>
            <w:noProof/>
            <w:webHidden/>
          </w:rPr>
          <w:fldChar w:fldCharType="end"/>
        </w:r>
      </w:hyperlink>
    </w:p>
    <w:p w14:paraId="0B89F0B2" w14:textId="2D131D5B" w:rsidR="00C63631" w:rsidRDefault="00EA61EB">
      <w:pPr>
        <w:pStyle w:val="TableofFigures"/>
        <w:tabs>
          <w:tab w:val="right" w:leader="dot" w:pos="9350"/>
        </w:tabs>
        <w:rPr>
          <w:rFonts w:eastAsiaTheme="minorEastAsia"/>
          <w:noProof/>
        </w:rPr>
      </w:pPr>
      <w:hyperlink w:anchor="_Toc49943163" w:history="1">
        <w:r w:rsidR="00C63631" w:rsidRPr="008C0798">
          <w:rPr>
            <w:rStyle w:val="Hyperlink"/>
            <w:noProof/>
          </w:rPr>
          <w:t>Figure 52. Mississippi River basin nitrogen loading.</w:t>
        </w:r>
        <w:r w:rsidR="00C63631">
          <w:rPr>
            <w:noProof/>
            <w:webHidden/>
          </w:rPr>
          <w:tab/>
        </w:r>
        <w:r w:rsidR="00C63631">
          <w:rPr>
            <w:noProof/>
            <w:webHidden/>
          </w:rPr>
          <w:fldChar w:fldCharType="begin"/>
        </w:r>
        <w:r w:rsidR="00C63631">
          <w:rPr>
            <w:noProof/>
            <w:webHidden/>
          </w:rPr>
          <w:instrText xml:space="preserve"> PAGEREF _Toc49943163 \h </w:instrText>
        </w:r>
        <w:r w:rsidR="00C63631">
          <w:rPr>
            <w:noProof/>
            <w:webHidden/>
          </w:rPr>
        </w:r>
        <w:r w:rsidR="00C63631">
          <w:rPr>
            <w:noProof/>
            <w:webHidden/>
          </w:rPr>
          <w:fldChar w:fldCharType="separate"/>
        </w:r>
        <w:r w:rsidR="00391742">
          <w:rPr>
            <w:noProof/>
            <w:webHidden/>
          </w:rPr>
          <w:t>74</w:t>
        </w:r>
        <w:r w:rsidR="00C63631">
          <w:rPr>
            <w:noProof/>
            <w:webHidden/>
          </w:rPr>
          <w:fldChar w:fldCharType="end"/>
        </w:r>
      </w:hyperlink>
    </w:p>
    <w:p w14:paraId="45E39828" w14:textId="7B0FBB54" w:rsidR="00C63631" w:rsidRDefault="00EA61EB">
      <w:pPr>
        <w:pStyle w:val="TableofFigures"/>
        <w:tabs>
          <w:tab w:val="right" w:leader="dot" w:pos="9350"/>
        </w:tabs>
        <w:rPr>
          <w:rFonts w:eastAsiaTheme="minorEastAsia"/>
          <w:noProof/>
        </w:rPr>
      </w:pPr>
      <w:hyperlink w:anchor="_Toc49943164" w:history="1">
        <w:r w:rsidR="00C63631" w:rsidRPr="008C0798">
          <w:rPr>
            <w:rStyle w:val="Hyperlink"/>
            <w:noProof/>
          </w:rPr>
          <w:t>Figure 53. Lake Winnipeg basin nitrogen loading.</w:t>
        </w:r>
        <w:r w:rsidR="00C63631">
          <w:rPr>
            <w:noProof/>
            <w:webHidden/>
          </w:rPr>
          <w:tab/>
        </w:r>
        <w:r w:rsidR="00C63631">
          <w:rPr>
            <w:noProof/>
            <w:webHidden/>
          </w:rPr>
          <w:fldChar w:fldCharType="begin"/>
        </w:r>
        <w:r w:rsidR="00C63631">
          <w:rPr>
            <w:noProof/>
            <w:webHidden/>
          </w:rPr>
          <w:instrText xml:space="preserve"> PAGEREF _Toc49943164 \h </w:instrText>
        </w:r>
        <w:r w:rsidR="00C63631">
          <w:rPr>
            <w:noProof/>
            <w:webHidden/>
          </w:rPr>
        </w:r>
        <w:r w:rsidR="00C63631">
          <w:rPr>
            <w:noProof/>
            <w:webHidden/>
          </w:rPr>
          <w:fldChar w:fldCharType="separate"/>
        </w:r>
        <w:r w:rsidR="00391742">
          <w:rPr>
            <w:noProof/>
            <w:webHidden/>
          </w:rPr>
          <w:t>75</w:t>
        </w:r>
        <w:r w:rsidR="00C63631">
          <w:rPr>
            <w:noProof/>
            <w:webHidden/>
          </w:rPr>
          <w:fldChar w:fldCharType="end"/>
        </w:r>
      </w:hyperlink>
    </w:p>
    <w:p w14:paraId="475118E9" w14:textId="3C08C7A9" w:rsidR="00C63631" w:rsidRPr="00D14CBA" w:rsidRDefault="00EA61EB">
      <w:pPr>
        <w:pStyle w:val="TableofFigures"/>
        <w:tabs>
          <w:tab w:val="right" w:leader="dot" w:pos="9350"/>
        </w:tabs>
        <w:rPr>
          <w:rFonts w:eastAsiaTheme="minorEastAsia"/>
          <w:noProof/>
        </w:rPr>
      </w:pPr>
      <w:hyperlink w:anchor="_Toc49943165" w:history="1">
        <w:r w:rsidR="00C63631" w:rsidRPr="00D14CBA">
          <w:rPr>
            <w:rStyle w:val="Hyperlink"/>
            <w:noProof/>
          </w:rPr>
          <w:t>Figure 54. Lake Superior basin nitrogen loading.</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_Toc49943165 \h </w:instrText>
        </w:r>
        <w:r w:rsidR="00C63631" w:rsidRPr="00D14CBA">
          <w:rPr>
            <w:noProof/>
            <w:webHidden/>
          </w:rPr>
        </w:r>
        <w:r w:rsidR="00C63631" w:rsidRPr="00D14CBA">
          <w:rPr>
            <w:noProof/>
            <w:webHidden/>
          </w:rPr>
          <w:fldChar w:fldCharType="separate"/>
        </w:r>
        <w:r w:rsidR="00391742">
          <w:rPr>
            <w:noProof/>
            <w:webHidden/>
          </w:rPr>
          <w:t>75</w:t>
        </w:r>
        <w:r w:rsidR="00C63631" w:rsidRPr="00D14CBA">
          <w:rPr>
            <w:noProof/>
            <w:webHidden/>
          </w:rPr>
          <w:fldChar w:fldCharType="end"/>
        </w:r>
      </w:hyperlink>
    </w:p>
    <w:p w14:paraId="0D358F72" w14:textId="5ECB4959" w:rsidR="00C63631" w:rsidRPr="00D14CBA" w:rsidRDefault="00EA61EB">
      <w:pPr>
        <w:pStyle w:val="TableofFigures"/>
        <w:tabs>
          <w:tab w:val="right" w:leader="dot" w:pos="9350"/>
        </w:tabs>
        <w:rPr>
          <w:rFonts w:eastAsiaTheme="minorEastAsia"/>
          <w:noProof/>
        </w:rPr>
      </w:pPr>
      <w:hyperlink r:id="rId21" w:anchor="_Toc49943166" w:history="1">
        <w:r w:rsidR="00C63631" w:rsidRPr="00D14CBA">
          <w:rPr>
            <w:rStyle w:val="Hyperlink"/>
            <w:noProof/>
          </w:rPr>
          <w:t>Figure 55. Regulated MS4s.</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_Toc49943166 \h </w:instrText>
        </w:r>
        <w:r w:rsidR="00C63631" w:rsidRPr="00D14CBA">
          <w:rPr>
            <w:noProof/>
            <w:webHidden/>
          </w:rPr>
        </w:r>
        <w:r w:rsidR="00C63631" w:rsidRPr="00D14CBA">
          <w:rPr>
            <w:noProof/>
            <w:webHidden/>
          </w:rPr>
          <w:fldChar w:fldCharType="separate"/>
        </w:r>
        <w:r w:rsidR="00391742">
          <w:rPr>
            <w:noProof/>
            <w:webHidden/>
          </w:rPr>
          <w:t>80</w:t>
        </w:r>
        <w:r w:rsidR="00C63631" w:rsidRPr="00D14CBA">
          <w:rPr>
            <w:noProof/>
            <w:webHidden/>
          </w:rPr>
          <w:fldChar w:fldCharType="end"/>
        </w:r>
      </w:hyperlink>
    </w:p>
    <w:p w14:paraId="5ACCB1FF" w14:textId="4892B242" w:rsidR="00C63631" w:rsidRPr="00D14CBA" w:rsidRDefault="00EA61EB">
      <w:pPr>
        <w:pStyle w:val="TableofFigures"/>
        <w:tabs>
          <w:tab w:val="right" w:leader="dot" w:pos="9350"/>
        </w:tabs>
        <w:rPr>
          <w:rFonts w:eastAsiaTheme="minorEastAsia"/>
          <w:noProof/>
        </w:rPr>
      </w:pPr>
      <w:hyperlink w:anchor="_Toc49943167" w:history="1">
        <w:r w:rsidR="00C63631" w:rsidRPr="00D14CBA">
          <w:rPr>
            <w:rStyle w:val="Hyperlink"/>
            <w:noProof/>
          </w:rPr>
          <w:t>Figure 56. New and replacement SSTSs over time (2002-2018).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_Toc49943167 \h </w:instrText>
        </w:r>
        <w:r w:rsidR="00C63631" w:rsidRPr="00D14CBA">
          <w:rPr>
            <w:noProof/>
            <w:webHidden/>
          </w:rPr>
        </w:r>
        <w:r w:rsidR="00C63631" w:rsidRPr="00D14CBA">
          <w:rPr>
            <w:noProof/>
            <w:webHidden/>
          </w:rPr>
          <w:fldChar w:fldCharType="separate"/>
        </w:r>
        <w:r w:rsidR="00391742">
          <w:rPr>
            <w:noProof/>
            <w:webHidden/>
          </w:rPr>
          <w:t>83</w:t>
        </w:r>
        <w:r w:rsidR="00C63631" w:rsidRPr="00D14CBA">
          <w:rPr>
            <w:noProof/>
            <w:webHidden/>
          </w:rPr>
          <w:fldChar w:fldCharType="end"/>
        </w:r>
      </w:hyperlink>
    </w:p>
    <w:p w14:paraId="79D57C91" w14:textId="7454C10F" w:rsidR="00C63631" w:rsidRPr="00D14CBA" w:rsidRDefault="00EA61EB">
      <w:pPr>
        <w:pStyle w:val="TableofFigures"/>
        <w:tabs>
          <w:tab w:val="right" w:leader="dot" w:pos="9350"/>
        </w:tabs>
        <w:rPr>
          <w:rFonts w:eastAsiaTheme="minorEastAsia"/>
          <w:noProof/>
        </w:rPr>
      </w:pPr>
      <w:hyperlink w:anchor="_Toc49943168" w:history="1">
        <w:r w:rsidR="00C63631" w:rsidRPr="00D14CBA">
          <w:rPr>
            <w:rStyle w:val="Hyperlink"/>
            <w:noProof/>
          </w:rPr>
          <w:t>Figure 57. Estimated compliance (2007-2018).</w:t>
        </w:r>
        <w:r w:rsidR="00C63631" w:rsidRPr="00D14CBA">
          <w:rPr>
            <w:noProof/>
            <w:webHidden/>
          </w:rPr>
          <w:tab/>
        </w:r>
        <w:r w:rsidR="00C63631" w:rsidRPr="00D14CBA">
          <w:rPr>
            <w:noProof/>
            <w:webHidden/>
          </w:rPr>
          <w:fldChar w:fldCharType="begin"/>
        </w:r>
        <w:r w:rsidR="00C63631" w:rsidRPr="00D14CBA">
          <w:rPr>
            <w:noProof/>
            <w:webHidden/>
          </w:rPr>
          <w:instrText xml:space="preserve"> PAGEREF _Toc49943168 \h </w:instrText>
        </w:r>
        <w:r w:rsidR="00C63631" w:rsidRPr="00D14CBA">
          <w:rPr>
            <w:noProof/>
            <w:webHidden/>
          </w:rPr>
        </w:r>
        <w:r w:rsidR="00C63631" w:rsidRPr="00D14CBA">
          <w:rPr>
            <w:noProof/>
            <w:webHidden/>
          </w:rPr>
          <w:fldChar w:fldCharType="separate"/>
        </w:r>
        <w:r w:rsidR="00391742">
          <w:rPr>
            <w:noProof/>
            <w:webHidden/>
          </w:rPr>
          <w:t>84</w:t>
        </w:r>
        <w:r w:rsidR="00C63631" w:rsidRPr="00D14CBA">
          <w:rPr>
            <w:noProof/>
            <w:webHidden/>
          </w:rPr>
          <w:fldChar w:fldCharType="end"/>
        </w:r>
      </w:hyperlink>
    </w:p>
    <w:p w14:paraId="0E18CD53" w14:textId="0D46F63C" w:rsidR="00C63631" w:rsidRDefault="00EA61EB">
      <w:pPr>
        <w:pStyle w:val="TableofFigures"/>
        <w:tabs>
          <w:tab w:val="right" w:leader="dot" w:pos="9350"/>
        </w:tabs>
        <w:rPr>
          <w:rFonts w:eastAsiaTheme="minorEastAsia"/>
          <w:noProof/>
        </w:rPr>
      </w:pPr>
      <w:hyperlink w:anchor="_Toc49943169" w:history="1">
        <w:r w:rsidR="00C63631" w:rsidRPr="008C0798">
          <w:rPr>
            <w:rStyle w:val="Hyperlink"/>
            <w:noProof/>
          </w:rPr>
          <w:t>Figure 58. Completion status of Watershed Restoration and Protection Strategies (WRAPS).</w:t>
        </w:r>
        <w:r w:rsidR="00C63631">
          <w:rPr>
            <w:noProof/>
            <w:webHidden/>
          </w:rPr>
          <w:tab/>
        </w:r>
        <w:r w:rsidR="00C63631">
          <w:rPr>
            <w:noProof/>
            <w:webHidden/>
          </w:rPr>
          <w:fldChar w:fldCharType="begin"/>
        </w:r>
        <w:r w:rsidR="00C63631">
          <w:rPr>
            <w:noProof/>
            <w:webHidden/>
          </w:rPr>
          <w:instrText xml:space="preserve"> PAGEREF _Toc49943169 \h </w:instrText>
        </w:r>
        <w:r w:rsidR="00C63631">
          <w:rPr>
            <w:noProof/>
            <w:webHidden/>
          </w:rPr>
        </w:r>
        <w:r w:rsidR="00C63631">
          <w:rPr>
            <w:noProof/>
            <w:webHidden/>
          </w:rPr>
          <w:fldChar w:fldCharType="separate"/>
        </w:r>
        <w:r w:rsidR="00391742">
          <w:rPr>
            <w:noProof/>
            <w:webHidden/>
          </w:rPr>
          <w:t>87</w:t>
        </w:r>
        <w:r w:rsidR="00C63631">
          <w:rPr>
            <w:noProof/>
            <w:webHidden/>
          </w:rPr>
          <w:fldChar w:fldCharType="end"/>
        </w:r>
      </w:hyperlink>
    </w:p>
    <w:p w14:paraId="6889AC5C" w14:textId="292DF8D8" w:rsidR="00C63631" w:rsidRDefault="00EA61EB">
      <w:pPr>
        <w:pStyle w:val="TableofFigures"/>
        <w:tabs>
          <w:tab w:val="right" w:leader="dot" w:pos="9350"/>
        </w:tabs>
        <w:rPr>
          <w:rFonts w:eastAsiaTheme="minorEastAsia"/>
          <w:noProof/>
        </w:rPr>
      </w:pPr>
      <w:hyperlink w:anchor="_Toc49943170" w:history="1">
        <w:r w:rsidR="00C63631" w:rsidRPr="008C0798">
          <w:rPr>
            <w:rStyle w:val="Hyperlink"/>
            <w:noProof/>
          </w:rPr>
          <w:t>Figure 59. Watersheds participating in the One Watershed, One Plan program.</w:t>
        </w:r>
        <w:r w:rsidR="00C63631">
          <w:rPr>
            <w:noProof/>
            <w:webHidden/>
          </w:rPr>
          <w:tab/>
        </w:r>
        <w:r w:rsidR="00C63631">
          <w:rPr>
            <w:noProof/>
            <w:webHidden/>
          </w:rPr>
          <w:fldChar w:fldCharType="begin"/>
        </w:r>
        <w:r w:rsidR="00C63631">
          <w:rPr>
            <w:noProof/>
            <w:webHidden/>
          </w:rPr>
          <w:instrText xml:space="preserve"> PAGEREF _Toc49943170 \h </w:instrText>
        </w:r>
        <w:r w:rsidR="00C63631">
          <w:rPr>
            <w:noProof/>
            <w:webHidden/>
          </w:rPr>
        </w:r>
        <w:r w:rsidR="00C63631">
          <w:rPr>
            <w:noProof/>
            <w:webHidden/>
          </w:rPr>
          <w:fldChar w:fldCharType="separate"/>
        </w:r>
        <w:r w:rsidR="00391742">
          <w:rPr>
            <w:noProof/>
            <w:webHidden/>
          </w:rPr>
          <w:t>88</w:t>
        </w:r>
        <w:r w:rsidR="00C63631">
          <w:rPr>
            <w:noProof/>
            <w:webHidden/>
          </w:rPr>
          <w:fldChar w:fldCharType="end"/>
        </w:r>
      </w:hyperlink>
    </w:p>
    <w:p w14:paraId="5D0D4DE6" w14:textId="79D4F439" w:rsidR="00043F3B" w:rsidRPr="00AE69C4" w:rsidRDefault="00C517A7" w:rsidP="00AE69C4">
      <w:pPr>
        <w:spacing w:after="60"/>
      </w:pPr>
      <w:r>
        <w:fldChar w:fldCharType="end"/>
      </w:r>
      <w:r w:rsidR="00043F3B">
        <w:br w:type="page"/>
      </w:r>
    </w:p>
    <w:p w14:paraId="0A14A44B" w14:textId="16BFF456" w:rsidR="00C517A7" w:rsidRPr="00043F3B" w:rsidRDefault="005A123A" w:rsidP="00043F3B">
      <w:pPr>
        <w:pStyle w:val="TOCHeading"/>
      </w:pPr>
      <w:r w:rsidRPr="00043F3B">
        <w:lastRenderedPageBreak/>
        <w:t>Tables</w:t>
      </w:r>
    </w:p>
    <w:p w14:paraId="2F4DDF3F" w14:textId="146A57E6" w:rsidR="00C47646" w:rsidRDefault="00C517A7">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0169463" w:history="1">
        <w:r w:rsidR="00C47646" w:rsidRPr="00543CA5">
          <w:rPr>
            <w:rStyle w:val="Hyperlink"/>
            <w:noProof/>
          </w:rPr>
          <w:t>Table 1. Timeline for reaching goals and milestones.</w:t>
        </w:r>
        <w:r w:rsidR="00C47646">
          <w:rPr>
            <w:noProof/>
            <w:webHidden/>
          </w:rPr>
          <w:tab/>
        </w:r>
        <w:r w:rsidR="00C47646">
          <w:rPr>
            <w:noProof/>
            <w:webHidden/>
          </w:rPr>
          <w:fldChar w:fldCharType="begin"/>
        </w:r>
        <w:r w:rsidR="00C47646">
          <w:rPr>
            <w:noProof/>
            <w:webHidden/>
          </w:rPr>
          <w:instrText xml:space="preserve"> PAGEREF _Toc40169463 \h </w:instrText>
        </w:r>
        <w:r w:rsidR="00C47646">
          <w:rPr>
            <w:noProof/>
            <w:webHidden/>
          </w:rPr>
        </w:r>
        <w:r w:rsidR="00C47646">
          <w:rPr>
            <w:noProof/>
            <w:webHidden/>
          </w:rPr>
          <w:fldChar w:fldCharType="separate"/>
        </w:r>
        <w:r w:rsidR="00391742">
          <w:rPr>
            <w:noProof/>
            <w:webHidden/>
          </w:rPr>
          <w:t>1</w:t>
        </w:r>
        <w:r w:rsidR="00C47646">
          <w:rPr>
            <w:noProof/>
            <w:webHidden/>
          </w:rPr>
          <w:fldChar w:fldCharType="end"/>
        </w:r>
      </w:hyperlink>
    </w:p>
    <w:p w14:paraId="597A4BED" w14:textId="47781793" w:rsidR="00C47646" w:rsidRDefault="00EA61EB">
      <w:pPr>
        <w:pStyle w:val="TableofFigures"/>
        <w:tabs>
          <w:tab w:val="right" w:leader="dot" w:pos="9350"/>
        </w:tabs>
        <w:rPr>
          <w:rFonts w:eastAsiaTheme="minorEastAsia"/>
          <w:noProof/>
        </w:rPr>
      </w:pPr>
      <w:hyperlink w:anchor="_Toc40169464" w:history="1">
        <w:r w:rsidR="00C47646" w:rsidRPr="00543CA5">
          <w:rPr>
            <w:rStyle w:val="Hyperlink"/>
            <w:noProof/>
          </w:rPr>
          <w:t>Table 2. Progress made towards implementation of overarching strategies.</w:t>
        </w:r>
        <w:r w:rsidR="00C47646">
          <w:rPr>
            <w:noProof/>
            <w:webHidden/>
          </w:rPr>
          <w:tab/>
        </w:r>
        <w:r w:rsidR="00C47646">
          <w:rPr>
            <w:noProof/>
            <w:webHidden/>
          </w:rPr>
          <w:fldChar w:fldCharType="begin"/>
        </w:r>
        <w:r w:rsidR="00C47646">
          <w:rPr>
            <w:noProof/>
            <w:webHidden/>
          </w:rPr>
          <w:instrText xml:space="preserve"> PAGEREF _Toc40169464 \h </w:instrText>
        </w:r>
        <w:r w:rsidR="00C47646">
          <w:rPr>
            <w:noProof/>
            <w:webHidden/>
          </w:rPr>
        </w:r>
        <w:r w:rsidR="00C47646">
          <w:rPr>
            <w:noProof/>
            <w:webHidden/>
          </w:rPr>
          <w:fldChar w:fldCharType="separate"/>
        </w:r>
        <w:r w:rsidR="00391742">
          <w:rPr>
            <w:noProof/>
            <w:webHidden/>
          </w:rPr>
          <w:t>5</w:t>
        </w:r>
        <w:r w:rsidR="00C47646">
          <w:rPr>
            <w:noProof/>
            <w:webHidden/>
          </w:rPr>
          <w:fldChar w:fldCharType="end"/>
        </w:r>
      </w:hyperlink>
    </w:p>
    <w:p w14:paraId="43BFAD59" w14:textId="44610A9D" w:rsidR="00C47646" w:rsidRDefault="00EA61EB">
      <w:pPr>
        <w:pStyle w:val="TableofFigures"/>
        <w:tabs>
          <w:tab w:val="right" w:leader="dot" w:pos="9350"/>
        </w:tabs>
        <w:rPr>
          <w:rFonts w:eastAsiaTheme="minorEastAsia"/>
          <w:noProof/>
        </w:rPr>
      </w:pPr>
      <w:hyperlink w:anchor="_Toc40169465" w:history="1">
        <w:r w:rsidR="00C47646" w:rsidRPr="00543CA5">
          <w:rPr>
            <w:rStyle w:val="Hyperlink"/>
            <w:noProof/>
          </w:rPr>
          <w:t>Table 3. Progress made towards agricultural BMP strategies.</w:t>
        </w:r>
        <w:r w:rsidR="00C47646">
          <w:rPr>
            <w:noProof/>
            <w:webHidden/>
          </w:rPr>
          <w:tab/>
        </w:r>
        <w:r w:rsidR="00C47646">
          <w:rPr>
            <w:noProof/>
            <w:webHidden/>
          </w:rPr>
          <w:fldChar w:fldCharType="begin"/>
        </w:r>
        <w:r w:rsidR="00C47646">
          <w:rPr>
            <w:noProof/>
            <w:webHidden/>
          </w:rPr>
          <w:instrText xml:space="preserve"> PAGEREF _Toc40169465 \h </w:instrText>
        </w:r>
        <w:r w:rsidR="00C47646">
          <w:rPr>
            <w:noProof/>
            <w:webHidden/>
          </w:rPr>
        </w:r>
        <w:r w:rsidR="00C47646">
          <w:rPr>
            <w:noProof/>
            <w:webHidden/>
          </w:rPr>
          <w:fldChar w:fldCharType="separate"/>
        </w:r>
        <w:r w:rsidR="00391742">
          <w:rPr>
            <w:noProof/>
            <w:webHidden/>
          </w:rPr>
          <w:t>6</w:t>
        </w:r>
        <w:r w:rsidR="00C47646">
          <w:rPr>
            <w:noProof/>
            <w:webHidden/>
          </w:rPr>
          <w:fldChar w:fldCharType="end"/>
        </w:r>
      </w:hyperlink>
    </w:p>
    <w:p w14:paraId="2B69F88A" w14:textId="056EF107" w:rsidR="00C47646" w:rsidRDefault="00EA61EB">
      <w:pPr>
        <w:pStyle w:val="TableofFigures"/>
        <w:tabs>
          <w:tab w:val="right" w:leader="dot" w:pos="9350"/>
        </w:tabs>
        <w:rPr>
          <w:rFonts w:eastAsiaTheme="minorEastAsia"/>
          <w:noProof/>
        </w:rPr>
      </w:pPr>
      <w:hyperlink w:anchor="_Toc40169466" w:history="1">
        <w:r w:rsidR="00C47646" w:rsidRPr="00543CA5">
          <w:rPr>
            <w:rStyle w:val="Hyperlink"/>
            <w:noProof/>
          </w:rPr>
          <w:t>Table 4. Progress made towards implementing wastewater strategies.</w:t>
        </w:r>
        <w:r w:rsidR="00C47646">
          <w:rPr>
            <w:noProof/>
            <w:webHidden/>
          </w:rPr>
          <w:tab/>
        </w:r>
        <w:r w:rsidR="00C47646">
          <w:rPr>
            <w:noProof/>
            <w:webHidden/>
          </w:rPr>
          <w:fldChar w:fldCharType="begin"/>
        </w:r>
        <w:r w:rsidR="00C47646">
          <w:rPr>
            <w:noProof/>
            <w:webHidden/>
          </w:rPr>
          <w:instrText xml:space="preserve"> PAGEREF _Toc40169466 \h </w:instrText>
        </w:r>
        <w:r w:rsidR="00C47646">
          <w:rPr>
            <w:noProof/>
            <w:webHidden/>
          </w:rPr>
        </w:r>
        <w:r w:rsidR="00C47646">
          <w:rPr>
            <w:noProof/>
            <w:webHidden/>
          </w:rPr>
          <w:fldChar w:fldCharType="separate"/>
        </w:r>
        <w:r w:rsidR="00391742">
          <w:rPr>
            <w:noProof/>
            <w:webHidden/>
          </w:rPr>
          <w:t>9</w:t>
        </w:r>
        <w:r w:rsidR="00C47646">
          <w:rPr>
            <w:noProof/>
            <w:webHidden/>
          </w:rPr>
          <w:fldChar w:fldCharType="end"/>
        </w:r>
      </w:hyperlink>
    </w:p>
    <w:p w14:paraId="1B708B5E" w14:textId="03B6D515" w:rsidR="00C47646" w:rsidRDefault="00EA61EB">
      <w:pPr>
        <w:pStyle w:val="TableofFigures"/>
        <w:tabs>
          <w:tab w:val="right" w:leader="dot" w:pos="9350"/>
        </w:tabs>
        <w:rPr>
          <w:rFonts w:eastAsiaTheme="minorEastAsia"/>
          <w:noProof/>
        </w:rPr>
      </w:pPr>
      <w:hyperlink w:anchor="_Toc40169467" w:history="1">
        <w:r w:rsidR="00C47646" w:rsidRPr="00543CA5">
          <w:rPr>
            <w:rStyle w:val="Hyperlink"/>
            <w:noProof/>
          </w:rPr>
          <w:t>Table 5. Progress made towards implementation of strategies to address miscellaneous sources.</w:t>
        </w:r>
        <w:r w:rsidR="00C47646">
          <w:rPr>
            <w:noProof/>
            <w:webHidden/>
          </w:rPr>
          <w:tab/>
        </w:r>
        <w:r w:rsidR="00C47646">
          <w:rPr>
            <w:noProof/>
            <w:webHidden/>
          </w:rPr>
          <w:fldChar w:fldCharType="begin"/>
        </w:r>
        <w:r w:rsidR="00C47646">
          <w:rPr>
            <w:noProof/>
            <w:webHidden/>
          </w:rPr>
          <w:instrText xml:space="preserve"> PAGEREF _Toc40169467 \h </w:instrText>
        </w:r>
        <w:r w:rsidR="00C47646">
          <w:rPr>
            <w:noProof/>
            <w:webHidden/>
          </w:rPr>
        </w:r>
        <w:r w:rsidR="00C47646">
          <w:rPr>
            <w:noProof/>
            <w:webHidden/>
          </w:rPr>
          <w:fldChar w:fldCharType="separate"/>
        </w:r>
        <w:r w:rsidR="00391742">
          <w:rPr>
            <w:noProof/>
            <w:webHidden/>
          </w:rPr>
          <w:t>10</w:t>
        </w:r>
        <w:r w:rsidR="00C47646">
          <w:rPr>
            <w:noProof/>
            <w:webHidden/>
          </w:rPr>
          <w:fldChar w:fldCharType="end"/>
        </w:r>
      </w:hyperlink>
    </w:p>
    <w:p w14:paraId="479F68B1" w14:textId="03DFC753" w:rsidR="00C47646" w:rsidRDefault="00EA61EB">
      <w:pPr>
        <w:pStyle w:val="TableofFigures"/>
        <w:tabs>
          <w:tab w:val="right" w:leader="dot" w:pos="9350"/>
        </w:tabs>
        <w:rPr>
          <w:rFonts w:eastAsiaTheme="minorEastAsia"/>
          <w:noProof/>
        </w:rPr>
      </w:pPr>
      <w:hyperlink w:anchor="_Toc40169468" w:history="1">
        <w:r w:rsidR="00C47646" w:rsidRPr="00543CA5">
          <w:rPr>
            <w:rStyle w:val="Hyperlink"/>
            <w:noProof/>
          </w:rPr>
          <w:t>Table 6. Progress made towards implementation of protection strategies.</w:t>
        </w:r>
        <w:r w:rsidR="00C47646">
          <w:rPr>
            <w:noProof/>
            <w:webHidden/>
          </w:rPr>
          <w:tab/>
        </w:r>
        <w:r w:rsidR="00C47646">
          <w:rPr>
            <w:noProof/>
            <w:webHidden/>
          </w:rPr>
          <w:fldChar w:fldCharType="begin"/>
        </w:r>
        <w:r w:rsidR="00C47646">
          <w:rPr>
            <w:noProof/>
            <w:webHidden/>
          </w:rPr>
          <w:instrText xml:space="preserve"> PAGEREF _Toc40169468 \h </w:instrText>
        </w:r>
        <w:r w:rsidR="00C47646">
          <w:rPr>
            <w:noProof/>
            <w:webHidden/>
          </w:rPr>
        </w:r>
        <w:r w:rsidR="00C47646">
          <w:rPr>
            <w:noProof/>
            <w:webHidden/>
          </w:rPr>
          <w:fldChar w:fldCharType="separate"/>
        </w:r>
        <w:r w:rsidR="00391742">
          <w:rPr>
            <w:noProof/>
            <w:webHidden/>
          </w:rPr>
          <w:t>11</w:t>
        </w:r>
        <w:r w:rsidR="00C47646">
          <w:rPr>
            <w:noProof/>
            <w:webHidden/>
          </w:rPr>
          <w:fldChar w:fldCharType="end"/>
        </w:r>
      </w:hyperlink>
    </w:p>
    <w:p w14:paraId="49803C72" w14:textId="5FFF4E7A" w:rsidR="00C47646" w:rsidRDefault="00EA61EB">
      <w:pPr>
        <w:pStyle w:val="TableofFigures"/>
        <w:tabs>
          <w:tab w:val="right" w:leader="dot" w:pos="9350"/>
        </w:tabs>
        <w:rPr>
          <w:rFonts w:eastAsiaTheme="minorEastAsia"/>
          <w:noProof/>
        </w:rPr>
      </w:pPr>
      <w:hyperlink w:anchor="_Toc40169469" w:history="1">
        <w:r w:rsidR="00C47646" w:rsidRPr="00543CA5">
          <w:rPr>
            <w:rStyle w:val="Hyperlink"/>
            <w:noProof/>
          </w:rPr>
          <w:t>Table 7. Statistical trend for total phosphorus concentration in the Mississippi River at Red Wing site (Lock and Dam #3)</w:t>
        </w:r>
        <w:r w:rsidR="00C47646">
          <w:rPr>
            <w:noProof/>
            <w:webHidden/>
          </w:rPr>
          <w:tab/>
        </w:r>
        <w:r w:rsidR="00C47646">
          <w:rPr>
            <w:noProof/>
            <w:webHidden/>
          </w:rPr>
          <w:fldChar w:fldCharType="begin"/>
        </w:r>
        <w:r w:rsidR="00C47646">
          <w:rPr>
            <w:noProof/>
            <w:webHidden/>
          </w:rPr>
          <w:instrText xml:space="preserve"> PAGEREF _Toc40169469 \h </w:instrText>
        </w:r>
        <w:r w:rsidR="00C47646">
          <w:rPr>
            <w:noProof/>
            <w:webHidden/>
          </w:rPr>
        </w:r>
        <w:r w:rsidR="00C47646">
          <w:rPr>
            <w:noProof/>
            <w:webHidden/>
          </w:rPr>
          <w:fldChar w:fldCharType="separate"/>
        </w:r>
        <w:r w:rsidR="00391742">
          <w:rPr>
            <w:noProof/>
            <w:webHidden/>
          </w:rPr>
          <w:t>22</w:t>
        </w:r>
        <w:r w:rsidR="00C47646">
          <w:rPr>
            <w:noProof/>
            <w:webHidden/>
          </w:rPr>
          <w:fldChar w:fldCharType="end"/>
        </w:r>
      </w:hyperlink>
    </w:p>
    <w:p w14:paraId="579BBBB4" w14:textId="2EAD8E0D" w:rsidR="00C47646" w:rsidRDefault="00EA61EB">
      <w:pPr>
        <w:pStyle w:val="TableofFigures"/>
        <w:tabs>
          <w:tab w:val="right" w:leader="dot" w:pos="9350"/>
        </w:tabs>
        <w:rPr>
          <w:rFonts w:eastAsiaTheme="minorEastAsia"/>
          <w:noProof/>
        </w:rPr>
      </w:pPr>
      <w:hyperlink w:anchor="_Toc40169470" w:history="1">
        <w:r w:rsidR="00C47646" w:rsidRPr="00543CA5">
          <w:rPr>
            <w:rStyle w:val="Hyperlink"/>
            <w:noProof/>
          </w:rPr>
          <w:t>Table 8. Statistical trends for nitrate concentration in the Mississippi River at Red Wing site (Lock and Dam #3)</w:t>
        </w:r>
        <w:r w:rsidR="00C47646">
          <w:rPr>
            <w:noProof/>
            <w:webHidden/>
          </w:rPr>
          <w:tab/>
        </w:r>
        <w:r w:rsidR="00C47646">
          <w:rPr>
            <w:noProof/>
            <w:webHidden/>
          </w:rPr>
          <w:fldChar w:fldCharType="begin"/>
        </w:r>
        <w:r w:rsidR="00C47646">
          <w:rPr>
            <w:noProof/>
            <w:webHidden/>
          </w:rPr>
          <w:instrText xml:space="preserve"> PAGEREF _Toc40169470 \h </w:instrText>
        </w:r>
        <w:r w:rsidR="00C47646">
          <w:rPr>
            <w:noProof/>
            <w:webHidden/>
          </w:rPr>
        </w:r>
        <w:r w:rsidR="00C47646">
          <w:rPr>
            <w:noProof/>
            <w:webHidden/>
          </w:rPr>
          <w:fldChar w:fldCharType="separate"/>
        </w:r>
        <w:r w:rsidR="00391742">
          <w:rPr>
            <w:noProof/>
            <w:webHidden/>
          </w:rPr>
          <w:t>23</w:t>
        </w:r>
        <w:r w:rsidR="00C47646">
          <w:rPr>
            <w:noProof/>
            <w:webHidden/>
          </w:rPr>
          <w:fldChar w:fldCharType="end"/>
        </w:r>
      </w:hyperlink>
    </w:p>
    <w:p w14:paraId="0C7CBD83" w14:textId="4EA4F6B8" w:rsidR="00C47646" w:rsidRDefault="00EA61EB">
      <w:pPr>
        <w:pStyle w:val="TableofFigures"/>
        <w:tabs>
          <w:tab w:val="right" w:leader="dot" w:pos="9350"/>
        </w:tabs>
        <w:rPr>
          <w:rFonts w:eastAsiaTheme="minorEastAsia"/>
          <w:noProof/>
        </w:rPr>
      </w:pPr>
      <w:hyperlink w:anchor="_Toc40169471" w:history="1">
        <w:r w:rsidR="00C47646" w:rsidRPr="00543CA5">
          <w:rPr>
            <w:rStyle w:val="Hyperlink"/>
            <w:noProof/>
          </w:rPr>
          <w:t>Table 9. Example combined basin scenario from 2014 NRS to achieve milestones.</w:t>
        </w:r>
        <w:r w:rsidR="00C47646">
          <w:rPr>
            <w:noProof/>
            <w:webHidden/>
          </w:rPr>
          <w:tab/>
        </w:r>
        <w:r w:rsidR="00C47646">
          <w:rPr>
            <w:noProof/>
            <w:webHidden/>
          </w:rPr>
          <w:fldChar w:fldCharType="begin"/>
        </w:r>
        <w:r w:rsidR="00C47646">
          <w:rPr>
            <w:noProof/>
            <w:webHidden/>
          </w:rPr>
          <w:instrText xml:space="preserve"> PAGEREF _Toc40169471 \h </w:instrText>
        </w:r>
        <w:r w:rsidR="00C47646">
          <w:rPr>
            <w:noProof/>
            <w:webHidden/>
          </w:rPr>
        </w:r>
        <w:r w:rsidR="00C47646">
          <w:rPr>
            <w:noProof/>
            <w:webHidden/>
          </w:rPr>
          <w:fldChar w:fldCharType="separate"/>
        </w:r>
        <w:r w:rsidR="00391742">
          <w:rPr>
            <w:noProof/>
            <w:webHidden/>
          </w:rPr>
          <w:t>34</w:t>
        </w:r>
        <w:r w:rsidR="00C47646">
          <w:rPr>
            <w:noProof/>
            <w:webHidden/>
          </w:rPr>
          <w:fldChar w:fldCharType="end"/>
        </w:r>
      </w:hyperlink>
    </w:p>
    <w:p w14:paraId="287F0B41" w14:textId="3D7C7837" w:rsidR="00C47646" w:rsidRDefault="00EA61EB">
      <w:pPr>
        <w:pStyle w:val="TableofFigures"/>
        <w:tabs>
          <w:tab w:val="right" w:leader="dot" w:pos="9350"/>
        </w:tabs>
        <w:rPr>
          <w:rFonts w:eastAsiaTheme="minorEastAsia"/>
          <w:noProof/>
        </w:rPr>
      </w:pPr>
      <w:hyperlink w:anchor="_Toc40169472" w:history="1">
        <w:r w:rsidR="00C47646" w:rsidRPr="00543CA5">
          <w:rPr>
            <w:rStyle w:val="Hyperlink"/>
            <w:noProof/>
          </w:rPr>
          <w:t>Table 10. Example scenarios from 2014 NRS to achieve milestones in Mississippi River and Red River basins.</w:t>
        </w:r>
        <w:r w:rsidR="00C47646">
          <w:rPr>
            <w:noProof/>
            <w:webHidden/>
          </w:rPr>
          <w:tab/>
        </w:r>
        <w:r w:rsidR="00C47646">
          <w:rPr>
            <w:noProof/>
            <w:webHidden/>
          </w:rPr>
          <w:fldChar w:fldCharType="begin"/>
        </w:r>
        <w:r w:rsidR="00C47646">
          <w:rPr>
            <w:noProof/>
            <w:webHidden/>
          </w:rPr>
          <w:instrText xml:space="preserve"> PAGEREF _Toc40169472 \h </w:instrText>
        </w:r>
        <w:r w:rsidR="00C47646">
          <w:rPr>
            <w:noProof/>
            <w:webHidden/>
          </w:rPr>
        </w:r>
        <w:r w:rsidR="00C47646">
          <w:rPr>
            <w:noProof/>
            <w:webHidden/>
          </w:rPr>
          <w:fldChar w:fldCharType="separate"/>
        </w:r>
        <w:r w:rsidR="00391742">
          <w:rPr>
            <w:noProof/>
            <w:webHidden/>
          </w:rPr>
          <w:t>35</w:t>
        </w:r>
        <w:r w:rsidR="00C47646">
          <w:rPr>
            <w:noProof/>
            <w:webHidden/>
          </w:rPr>
          <w:fldChar w:fldCharType="end"/>
        </w:r>
      </w:hyperlink>
    </w:p>
    <w:p w14:paraId="2CDF8D16" w14:textId="6EB66E78" w:rsidR="00C47646" w:rsidRDefault="00EA61EB">
      <w:pPr>
        <w:pStyle w:val="TableofFigures"/>
        <w:tabs>
          <w:tab w:val="right" w:leader="dot" w:pos="9350"/>
        </w:tabs>
        <w:rPr>
          <w:rFonts w:eastAsiaTheme="minorEastAsia"/>
          <w:noProof/>
        </w:rPr>
      </w:pPr>
      <w:hyperlink w:anchor="_Toc40169473" w:history="1">
        <w:r w:rsidR="00C47646" w:rsidRPr="00543CA5">
          <w:rPr>
            <w:rStyle w:val="Hyperlink"/>
            <w:noProof/>
          </w:rPr>
          <w:t>Table 11. BMPs included in Healthier Watersheds website, reported in the following sections.</w:t>
        </w:r>
        <w:r w:rsidR="00C47646">
          <w:rPr>
            <w:noProof/>
            <w:webHidden/>
          </w:rPr>
          <w:tab/>
        </w:r>
        <w:r w:rsidR="00C47646">
          <w:rPr>
            <w:noProof/>
            <w:webHidden/>
          </w:rPr>
          <w:fldChar w:fldCharType="begin"/>
        </w:r>
        <w:r w:rsidR="00C47646">
          <w:rPr>
            <w:noProof/>
            <w:webHidden/>
          </w:rPr>
          <w:instrText xml:space="preserve"> PAGEREF _Toc40169473 \h </w:instrText>
        </w:r>
        <w:r w:rsidR="00C47646">
          <w:rPr>
            <w:noProof/>
            <w:webHidden/>
          </w:rPr>
        </w:r>
        <w:r w:rsidR="00C47646">
          <w:rPr>
            <w:noProof/>
            <w:webHidden/>
          </w:rPr>
          <w:fldChar w:fldCharType="separate"/>
        </w:r>
        <w:r w:rsidR="00391742">
          <w:rPr>
            <w:noProof/>
            <w:webHidden/>
          </w:rPr>
          <w:t>39</w:t>
        </w:r>
        <w:r w:rsidR="00C47646">
          <w:rPr>
            <w:noProof/>
            <w:webHidden/>
          </w:rPr>
          <w:fldChar w:fldCharType="end"/>
        </w:r>
      </w:hyperlink>
    </w:p>
    <w:p w14:paraId="173461FB" w14:textId="301916C4" w:rsidR="00C47646" w:rsidRDefault="00EA61EB">
      <w:pPr>
        <w:pStyle w:val="TableofFigures"/>
        <w:tabs>
          <w:tab w:val="right" w:leader="dot" w:pos="9350"/>
        </w:tabs>
        <w:rPr>
          <w:rFonts w:eastAsiaTheme="minorEastAsia"/>
          <w:noProof/>
        </w:rPr>
      </w:pPr>
      <w:hyperlink w:anchor="_Toc40169474" w:history="1">
        <w:r w:rsidR="00C47646" w:rsidRPr="00543CA5">
          <w:rPr>
            <w:rStyle w:val="Hyperlink"/>
            <w:noProof/>
          </w:rPr>
          <w:t>Table 12. Acres of nutrient management efficiency practices enrolled through government support programs, 2014 to 2018 (MPCA’s Healthier Watersheds BMP tracking system)</w:t>
        </w:r>
        <w:r w:rsidR="00C47646">
          <w:rPr>
            <w:noProof/>
            <w:webHidden/>
          </w:rPr>
          <w:tab/>
        </w:r>
        <w:r w:rsidR="00C47646">
          <w:rPr>
            <w:noProof/>
            <w:webHidden/>
          </w:rPr>
          <w:fldChar w:fldCharType="begin"/>
        </w:r>
        <w:r w:rsidR="00C47646">
          <w:rPr>
            <w:noProof/>
            <w:webHidden/>
          </w:rPr>
          <w:instrText xml:space="preserve"> PAGEREF _Toc40169474 \h </w:instrText>
        </w:r>
        <w:r w:rsidR="00C47646">
          <w:rPr>
            <w:noProof/>
            <w:webHidden/>
          </w:rPr>
        </w:r>
        <w:r w:rsidR="00C47646">
          <w:rPr>
            <w:noProof/>
            <w:webHidden/>
          </w:rPr>
          <w:fldChar w:fldCharType="separate"/>
        </w:r>
        <w:r w:rsidR="00391742">
          <w:rPr>
            <w:noProof/>
            <w:webHidden/>
          </w:rPr>
          <w:t>43</w:t>
        </w:r>
        <w:r w:rsidR="00C47646">
          <w:rPr>
            <w:noProof/>
            <w:webHidden/>
          </w:rPr>
          <w:fldChar w:fldCharType="end"/>
        </w:r>
      </w:hyperlink>
    </w:p>
    <w:p w14:paraId="4F9F9D9E" w14:textId="28557F6C" w:rsidR="00C47646" w:rsidRDefault="00EA61EB">
      <w:pPr>
        <w:pStyle w:val="TableofFigures"/>
        <w:tabs>
          <w:tab w:val="right" w:leader="dot" w:pos="9350"/>
        </w:tabs>
        <w:rPr>
          <w:rFonts w:eastAsiaTheme="minorEastAsia"/>
          <w:noProof/>
        </w:rPr>
      </w:pPr>
      <w:hyperlink w:anchor="_Toc40169475" w:history="1">
        <w:r w:rsidR="00C47646" w:rsidRPr="00543CA5">
          <w:rPr>
            <w:rStyle w:val="Hyperlink"/>
            <w:rFonts w:cstheme="minorHAnsi"/>
            <w:noProof/>
          </w:rPr>
          <w:t>Table 13. Acres of living cover practices 2014 to 2018 funded from non-CRP government programs (MPCA’s Healthier Watersheds BMP tracking system).</w:t>
        </w:r>
        <w:r w:rsidR="00C47646">
          <w:rPr>
            <w:noProof/>
            <w:webHidden/>
          </w:rPr>
          <w:tab/>
        </w:r>
        <w:r w:rsidR="00C47646">
          <w:rPr>
            <w:noProof/>
            <w:webHidden/>
          </w:rPr>
          <w:fldChar w:fldCharType="begin"/>
        </w:r>
        <w:r w:rsidR="00C47646">
          <w:rPr>
            <w:noProof/>
            <w:webHidden/>
          </w:rPr>
          <w:instrText xml:space="preserve"> PAGEREF _Toc40169475 \h </w:instrText>
        </w:r>
        <w:r w:rsidR="00C47646">
          <w:rPr>
            <w:noProof/>
            <w:webHidden/>
          </w:rPr>
        </w:r>
        <w:r w:rsidR="00C47646">
          <w:rPr>
            <w:noProof/>
            <w:webHidden/>
          </w:rPr>
          <w:fldChar w:fldCharType="separate"/>
        </w:r>
        <w:r w:rsidR="00391742">
          <w:rPr>
            <w:noProof/>
            <w:webHidden/>
          </w:rPr>
          <w:t>55</w:t>
        </w:r>
        <w:r w:rsidR="00C47646">
          <w:rPr>
            <w:noProof/>
            <w:webHidden/>
          </w:rPr>
          <w:fldChar w:fldCharType="end"/>
        </w:r>
      </w:hyperlink>
    </w:p>
    <w:p w14:paraId="396EA285" w14:textId="73F9BF4D" w:rsidR="00C47646" w:rsidRDefault="00EA61EB">
      <w:pPr>
        <w:pStyle w:val="TableofFigures"/>
        <w:tabs>
          <w:tab w:val="right" w:leader="dot" w:pos="9350"/>
        </w:tabs>
        <w:rPr>
          <w:rFonts w:eastAsiaTheme="minorEastAsia"/>
          <w:noProof/>
        </w:rPr>
      </w:pPr>
      <w:hyperlink w:anchor="_Toc40169476" w:history="1">
        <w:r w:rsidR="00C47646" w:rsidRPr="00543CA5">
          <w:rPr>
            <w:rStyle w:val="Hyperlink"/>
            <w:noProof/>
          </w:rPr>
          <w:t>Table 14. Acres of perennial crops based on U.S. Census of Agriculture (2012 to 2017).</w:t>
        </w:r>
        <w:r w:rsidR="00C47646">
          <w:rPr>
            <w:noProof/>
            <w:webHidden/>
          </w:rPr>
          <w:tab/>
        </w:r>
        <w:r w:rsidR="00C47646">
          <w:rPr>
            <w:noProof/>
            <w:webHidden/>
          </w:rPr>
          <w:fldChar w:fldCharType="begin"/>
        </w:r>
        <w:r w:rsidR="00C47646">
          <w:rPr>
            <w:noProof/>
            <w:webHidden/>
          </w:rPr>
          <w:instrText xml:space="preserve"> PAGEREF _Toc40169476 \h </w:instrText>
        </w:r>
        <w:r w:rsidR="00C47646">
          <w:rPr>
            <w:noProof/>
            <w:webHidden/>
          </w:rPr>
        </w:r>
        <w:r w:rsidR="00C47646">
          <w:rPr>
            <w:noProof/>
            <w:webHidden/>
          </w:rPr>
          <w:fldChar w:fldCharType="separate"/>
        </w:r>
        <w:r w:rsidR="00391742">
          <w:rPr>
            <w:noProof/>
            <w:webHidden/>
          </w:rPr>
          <w:t>57</w:t>
        </w:r>
        <w:r w:rsidR="00C47646">
          <w:rPr>
            <w:noProof/>
            <w:webHidden/>
          </w:rPr>
          <w:fldChar w:fldCharType="end"/>
        </w:r>
      </w:hyperlink>
    </w:p>
    <w:p w14:paraId="645DA646" w14:textId="7ABBBA6F" w:rsidR="00C47646" w:rsidRDefault="00EA61EB">
      <w:pPr>
        <w:pStyle w:val="TableofFigures"/>
        <w:tabs>
          <w:tab w:val="right" w:leader="dot" w:pos="9350"/>
        </w:tabs>
        <w:rPr>
          <w:rFonts w:eastAsiaTheme="minorEastAsia"/>
          <w:noProof/>
        </w:rPr>
      </w:pPr>
      <w:hyperlink w:anchor="_Toc40169477" w:history="1">
        <w:r w:rsidR="00C47646" w:rsidRPr="00543CA5">
          <w:rPr>
            <w:rStyle w:val="Hyperlink"/>
            <w:noProof/>
          </w:rPr>
          <w:t xml:space="preserve">Table 15. Acres of field erosion control practices enrolled through government support programs, </w:t>
        </w:r>
        <w:r w:rsidR="00A21D07">
          <w:rPr>
            <w:rStyle w:val="Hyperlink"/>
            <w:noProof/>
          </w:rPr>
          <w:br/>
        </w:r>
        <w:r w:rsidR="00C47646" w:rsidRPr="00543CA5">
          <w:rPr>
            <w:rStyle w:val="Hyperlink"/>
            <w:noProof/>
          </w:rPr>
          <w:t>2014 to 2018 (MPCA’s Healthier Watersheds BMP tracking system).</w:t>
        </w:r>
        <w:r w:rsidR="00C47646">
          <w:rPr>
            <w:noProof/>
            <w:webHidden/>
          </w:rPr>
          <w:tab/>
        </w:r>
        <w:r w:rsidR="00C47646">
          <w:rPr>
            <w:noProof/>
            <w:webHidden/>
          </w:rPr>
          <w:fldChar w:fldCharType="begin"/>
        </w:r>
        <w:r w:rsidR="00C47646">
          <w:rPr>
            <w:noProof/>
            <w:webHidden/>
          </w:rPr>
          <w:instrText xml:space="preserve"> PAGEREF _Toc40169477 \h </w:instrText>
        </w:r>
        <w:r w:rsidR="00C47646">
          <w:rPr>
            <w:noProof/>
            <w:webHidden/>
          </w:rPr>
        </w:r>
        <w:r w:rsidR="00C47646">
          <w:rPr>
            <w:noProof/>
            <w:webHidden/>
          </w:rPr>
          <w:fldChar w:fldCharType="separate"/>
        </w:r>
        <w:r w:rsidR="00391742">
          <w:rPr>
            <w:noProof/>
            <w:webHidden/>
          </w:rPr>
          <w:t>60</w:t>
        </w:r>
        <w:r w:rsidR="00C47646">
          <w:rPr>
            <w:noProof/>
            <w:webHidden/>
          </w:rPr>
          <w:fldChar w:fldCharType="end"/>
        </w:r>
      </w:hyperlink>
    </w:p>
    <w:p w14:paraId="77C0C316" w14:textId="71BBDF22" w:rsidR="00C47646" w:rsidRDefault="00EA61EB">
      <w:pPr>
        <w:pStyle w:val="TableofFigures"/>
        <w:tabs>
          <w:tab w:val="right" w:leader="dot" w:pos="9350"/>
        </w:tabs>
        <w:rPr>
          <w:rFonts w:eastAsiaTheme="minorEastAsia"/>
          <w:noProof/>
        </w:rPr>
      </w:pPr>
      <w:hyperlink w:anchor="_Toc40169478" w:history="1">
        <w:r w:rsidR="00C47646" w:rsidRPr="00543CA5">
          <w:rPr>
            <w:rStyle w:val="Hyperlink"/>
            <w:noProof/>
          </w:rPr>
          <w:t>Table 16. Minnesota tillage practices (2012 and 2017).</w:t>
        </w:r>
        <w:r w:rsidR="00C47646">
          <w:rPr>
            <w:noProof/>
            <w:webHidden/>
          </w:rPr>
          <w:tab/>
        </w:r>
        <w:r w:rsidR="00C47646">
          <w:rPr>
            <w:noProof/>
            <w:webHidden/>
          </w:rPr>
          <w:fldChar w:fldCharType="begin"/>
        </w:r>
        <w:r w:rsidR="00C47646">
          <w:rPr>
            <w:noProof/>
            <w:webHidden/>
          </w:rPr>
          <w:instrText xml:space="preserve"> PAGEREF _Toc40169478 \h </w:instrText>
        </w:r>
        <w:r w:rsidR="00C47646">
          <w:rPr>
            <w:noProof/>
            <w:webHidden/>
          </w:rPr>
        </w:r>
        <w:r w:rsidR="00C47646">
          <w:rPr>
            <w:noProof/>
            <w:webHidden/>
          </w:rPr>
          <w:fldChar w:fldCharType="separate"/>
        </w:r>
        <w:r w:rsidR="00391742">
          <w:rPr>
            <w:noProof/>
            <w:webHidden/>
          </w:rPr>
          <w:t>60</w:t>
        </w:r>
        <w:r w:rsidR="00C47646">
          <w:rPr>
            <w:noProof/>
            <w:webHidden/>
          </w:rPr>
          <w:fldChar w:fldCharType="end"/>
        </w:r>
      </w:hyperlink>
    </w:p>
    <w:p w14:paraId="39092644" w14:textId="6D640F38" w:rsidR="00C47646" w:rsidRDefault="00EA61EB">
      <w:pPr>
        <w:pStyle w:val="TableofFigures"/>
        <w:tabs>
          <w:tab w:val="right" w:leader="dot" w:pos="9350"/>
        </w:tabs>
        <w:rPr>
          <w:rFonts w:eastAsiaTheme="minorEastAsia"/>
          <w:noProof/>
        </w:rPr>
      </w:pPr>
      <w:hyperlink w:anchor="_Toc40169479" w:history="1">
        <w:r w:rsidR="00C47646" w:rsidRPr="00543CA5">
          <w:rPr>
            <w:rStyle w:val="Hyperlink"/>
            <w:noProof/>
          </w:rPr>
          <w:t>Table 17. Drained land in the state of Minnesota (2012 and 2017).</w:t>
        </w:r>
        <w:r w:rsidR="00C47646">
          <w:rPr>
            <w:noProof/>
            <w:webHidden/>
          </w:rPr>
          <w:tab/>
        </w:r>
        <w:r w:rsidR="00C47646">
          <w:rPr>
            <w:noProof/>
            <w:webHidden/>
          </w:rPr>
          <w:fldChar w:fldCharType="begin"/>
        </w:r>
        <w:r w:rsidR="00C47646">
          <w:rPr>
            <w:noProof/>
            <w:webHidden/>
          </w:rPr>
          <w:instrText xml:space="preserve"> PAGEREF _Toc40169479 \h </w:instrText>
        </w:r>
        <w:r w:rsidR="00C47646">
          <w:rPr>
            <w:noProof/>
            <w:webHidden/>
          </w:rPr>
        </w:r>
        <w:r w:rsidR="00C47646">
          <w:rPr>
            <w:noProof/>
            <w:webHidden/>
          </w:rPr>
          <w:fldChar w:fldCharType="separate"/>
        </w:r>
        <w:r w:rsidR="00391742">
          <w:rPr>
            <w:noProof/>
            <w:webHidden/>
          </w:rPr>
          <w:t>63</w:t>
        </w:r>
        <w:r w:rsidR="00C47646">
          <w:rPr>
            <w:noProof/>
            <w:webHidden/>
          </w:rPr>
          <w:fldChar w:fldCharType="end"/>
        </w:r>
      </w:hyperlink>
    </w:p>
    <w:p w14:paraId="2F0DE189" w14:textId="5AFDEE69" w:rsidR="00C47646" w:rsidRDefault="00EA61EB">
      <w:pPr>
        <w:pStyle w:val="TableofFigures"/>
        <w:tabs>
          <w:tab w:val="right" w:leader="dot" w:pos="9350"/>
        </w:tabs>
        <w:rPr>
          <w:rFonts w:eastAsiaTheme="minorEastAsia"/>
          <w:noProof/>
        </w:rPr>
      </w:pPr>
      <w:hyperlink w:anchor="_Toc40169480" w:history="1">
        <w:r w:rsidR="00C47646" w:rsidRPr="00543CA5">
          <w:rPr>
            <w:rStyle w:val="Hyperlink"/>
            <w:rFonts w:cstheme="minorHAnsi"/>
            <w:noProof/>
          </w:rPr>
          <w:t>Table 18. New affected acres of tile drainage water treatment and storage practices added through government programs, 2014 to 2018.</w:t>
        </w:r>
        <w:r w:rsidR="00C47646">
          <w:rPr>
            <w:noProof/>
            <w:webHidden/>
          </w:rPr>
          <w:tab/>
        </w:r>
        <w:r w:rsidR="00C47646">
          <w:rPr>
            <w:noProof/>
            <w:webHidden/>
          </w:rPr>
          <w:fldChar w:fldCharType="begin"/>
        </w:r>
        <w:r w:rsidR="00C47646">
          <w:rPr>
            <w:noProof/>
            <w:webHidden/>
          </w:rPr>
          <w:instrText xml:space="preserve"> PAGEREF _Toc40169480 \h </w:instrText>
        </w:r>
        <w:r w:rsidR="00C47646">
          <w:rPr>
            <w:noProof/>
            <w:webHidden/>
          </w:rPr>
        </w:r>
        <w:r w:rsidR="00C47646">
          <w:rPr>
            <w:noProof/>
            <w:webHidden/>
          </w:rPr>
          <w:fldChar w:fldCharType="separate"/>
        </w:r>
        <w:r w:rsidR="00391742">
          <w:rPr>
            <w:noProof/>
            <w:webHidden/>
          </w:rPr>
          <w:t>64</w:t>
        </w:r>
        <w:r w:rsidR="00C47646">
          <w:rPr>
            <w:noProof/>
            <w:webHidden/>
          </w:rPr>
          <w:fldChar w:fldCharType="end"/>
        </w:r>
      </w:hyperlink>
    </w:p>
    <w:p w14:paraId="42920EA6" w14:textId="35CA4078" w:rsidR="00C47646" w:rsidRDefault="00EA61EB">
      <w:pPr>
        <w:pStyle w:val="TableofFigures"/>
        <w:tabs>
          <w:tab w:val="right" w:leader="dot" w:pos="9350"/>
        </w:tabs>
        <w:rPr>
          <w:rFonts w:eastAsiaTheme="minorEastAsia"/>
          <w:noProof/>
        </w:rPr>
      </w:pPr>
      <w:hyperlink w:anchor="_Toc40169481" w:history="1">
        <w:r w:rsidR="00C47646" w:rsidRPr="00543CA5">
          <w:rPr>
            <w:rStyle w:val="Hyperlink"/>
            <w:noProof/>
          </w:rPr>
          <w:t>Table 19. Revised existing phosphorus loads from permitted wastewater.</w:t>
        </w:r>
        <w:r w:rsidR="00C47646">
          <w:rPr>
            <w:noProof/>
            <w:webHidden/>
          </w:rPr>
          <w:tab/>
        </w:r>
        <w:r w:rsidR="00C47646">
          <w:rPr>
            <w:noProof/>
            <w:webHidden/>
          </w:rPr>
          <w:fldChar w:fldCharType="begin"/>
        </w:r>
        <w:r w:rsidR="00C47646">
          <w:rPr>
            <w:noProof/>
            <w:webHidden/>
          </w:rPr>
          <w:instrText xml:space="preserve"> PAGEREF _Toc40169481 \h </w:instrText>
        </w:r>
        <w:r w:rsidR="00C47646">
          <w:rPr>
            <w:noProof/>
            <w:webHidden/>
          </w:rPr>
        </w:r>
        <w:r w:rsidR="00C47646">
          <w:rPr>
            <w:noProof/>
            <w:webHidden/>
          </w:rPr>
          <w:fldChar w:fldCharType="separate"/>
        </w:r>
        <w:r w:rsidR="00391742">
          <w:rPr>
            <w:noProof/>
            <w:webHidden/>
          </w:rPr>
          <w:t>69</w:t>
        </w:r>
        <w:r w:rsidR="00C47646">
          <w:rPr>
            <w:noProof/>
            <w:webHidden/>
          </w:rPr>
          <w:fldChar w:fldCharType="end"/>
        </w:r>
      </w:hyperlink>
    </w:p>
    <w:p w14:paraId="7848D3E3" w14:textId="51CC5091" w:rsidR="00C47646" w:rsidRDefault="00EA61EB">
      <w:pPr>
        <w:pStyle w:val="TableofFigures"/>
        <w:tabs>
          <w:tab w:val="right" w:leader="dot" w:pos="9350"/>
        </w:tabs>
        <w:rPr>
          <w:rFonts w:eastAsiaTheme="minorEastAsia"/>
          <w:noProof/>
        </w:rPr>
      </w:pPr>
      <w:hyperlink w:anchor="_Toc40169482" w:history="1">
        <w:r w:rsidR="00C47646" w:rsidRPr="00543CA5">
          <w:rPr>
            <w:rStyle w:val="Hyperlink"/>
            <w:rFonts w:cstheme="minorHAnsi"/>
            <w:noProof/>
          </w:rPr>
          <w:t>Table 20. Revised existing nitrogen loads from permitted wastewater.</w:t>
        </w:r>
        <w:r w:rsidR="00C47646">
          <w:rPr>
            <w:noProof/>
            <w:webHidden/>
          </w:rPr>
          <w:tab/>
        </w:r>
        <w:r w:rsidR="00C47646">
          <w:rPr>
            <w:noProof/>
            <w:webHidden/>
          </w:rPr>
          <w:fldChar w:fldCharType="begin"/>
        </w:r>
        <w:r w:rsidR="00C47646">
          <w:rPr>
            <w:noProof/>
            <w:webHidden/>
          </w:rPr>
          <w:instrText xml:space="preserve"> PAGEREF _Toc40169482 \h </w:instrText>
        </w:r>
        <w:r w:rsidR="00C47646">
          <w:rPr>
            <w:noProof/>
            <w:webHidden/>
          </w:rPr>
        </w:r>
        <w:r w:rsidR="00C47646">
          <w:rPr>
            <w:noProof/>
            <w:webHidden/>
          </w:rPr>
          <w:fldChar w:fldCharType="separate"/>
        </w:r>
        <w:r w:rsidR="00391742">
          <w:rPr>
            <w:noProof/>
            <w:webHidden/>
          </w:rPr>
          <w:t>69</w:t>
        </w:r>
        <w:r w:rsidR="00C47646">
          <w:rPr>
            <w:noProof/>
            <w:webHidden/>
          </w:rPr>
          <w:fldChar w:fldCharType="end"/>
        </w:r>
      </w:hyperlink>
    </w:p>
    <w:p w14:paraId="1CF5A6A6" w14:textId="15B68E36" w:rsidR="00C47646" w:rsidRDefault="00EA61EB">
      <w:pPr>
        <w:pStyle w:val="TableofFigures"/>
        <w:tabs>
          <w:tab w:val="right" w:leader="dot" w:pos="9350"/>
        </w:tabs>
        <w:rPr>
          <w:rFonts w:eastAsiaTheme="minorEastAsia"/>
          <w:noProof/>
        </w:rPr>
      </w:pPr>
      <w:hyperlink w:anchor="_Toc40169483" w:history="1">
        <w:r w:rsidR="00C47646" w:rsidRPr="00543CA5">
          <w:rPr>
            <w:rStyle w:val="Hyperlink"/>
            <w:rFonts w:cstheme="minorHAnsi"/>
            <w:noProof/>
          </w:rPr>
          <w:t>Table 21. Permits with phosphorus limits (August 2019).</w:t>
        </w:r>
        <w:r w:rsidR="00C47646">
          <w:rPr>
            <w:noProof/>
            <w:webHidden/>
          </w:rPr>
          <w:tab/>
        </w:r>
        <w:r w:rsidR="00C47646">
          <w:rPr>
            <w:noProof/>
            <w:webHidden/>
          </w:rPr>
          <w:fldChar w:fldCharType="begin"/>
        </w:r>
        <w:r w:rsidR="00C47646">
          <w:rPr>
            <w:noProof/>
            <w:webHidden/>
          </w:rPr>
          <w:instrText xml:space="preserve"> PAGEREF _Toc40169483 \h </w:instrText>
        </w:r>
        <w:r w:rsidR="00C47646">
          <w:rPr>
            <w:noProof/>
            <w:webHidden/>
          </w:rPr>
        </w:r>
        <w:r w:rsidR="00C47646">
          <w:rPr>
            <w:noProof/>
            <w:webHidden/>
          </w:rPr>
          <w:fldChar w:fldCharType="separate"/>
        </w:r>
        <w:r w:rsidR="00391742">
          <w:rPr>
            <w:noProof/>
            <w:webHidden/>
          </w:rPr>
          <w:t>70</w:t>
        </w:r>
        <w:r w:rsidR="00C47646">
          <w:rPr>
            <w:noProof/>
            <w:webHidden/>
          </w:rPr>
          <w:fldChar w:fldCharType="end"/>
        </w:r>
      </w:hyperlink>
    </w:p>
    <w:p w14:paraId="1706F976" w14:textId="16998420" w:rsidR="00C47646" w:rsidRDefault="00EA61EB">
      <w:pPr>
        <w:pStyle w:val="TableofFigures"/>
        <w:tabs>
          <w:tab w:val="right" w:leader="dot" w:pos="9350"/>
        </w:tabs>
        <w:rPr>
          <w:rFonts w:eastAsiaTheme="minorEastAsia"/>
          <w:noProof/>
        </w:rPr>
      </w:pPr>
      <w:hyperlink w:anchor="_Toc40169484" w:history="1">
        <w:r w:rsidR="00C47646" w:rsidRPr="00543CA5">
          <w:rPr>
            <w:rStyle w:val="Hyperlink"/>
            <w:rFonts w:cstheme="minorHAnsi"/>
            <w:noProof/>
          </w:rPr>
          <w:t>Table 22. Permitted flows associated with different phosphorus limits.</w:t>
        </w:r>
        <w:r w:rsidR="00C47646">
          <w:rPr>
            <w:noProof/>
            <w:webHidden/>
          </w:rPr>
          <w:tab/>
        </w:r>
        <w:r w:rsidR="00C47646">
          <w:rPr>
            <w:noProof/>
            <w:webHidden/>
          </w:rPr>
          <w:fldChar w:fldCharType="begin"/>
        </w:r>
        <w:r w:rsidR="00C47646">
          <w:rPr>
            <w:noProof/>
            <w:webHidden/>
          </w:rPr>
          <w:instrText xml:space="preserve"> PAGEREF _Toc40169484 \h </w:instrText>
        </w:r>
        <w:r w:rsidR="00C47646">
          <w:rPr>
            <w:noProof/>
            <w:webHidden/>
          </w:rPr>
        </w:r>
        <w:r w:rsidR="00C47646">
          <w:rPr>
            <w:noProof/>
            <w:webHidden/>
          </w:rPr>
          <w:fldChar w:fldCharType="separate"/>
        </w:r>
        <w:r w:rsidR="00391742">
          <w:rPr>
            <w:noProof/>
            <w:webHidden/>
          </w:rPr>
          <w:t>70</w:t>
        </w:r>
        <w:r w:rsidR="00C47646">
          <w:rPr>
            <w:noProof/>
            <w:webHidden/>
          </w:rPr>
          <w:fldChar w:fldCharType="end"/>
        </w:r>
      </w:hyperlink>
    </w:p>
    <w:p w14:paraId="019CDE77" w14:textId="6447BA32" w:rsidR="00C47646" w:rsidRDefault="00EA61EB">
      <w:pPr>
        <w:pStyle w:val="TableofFigures"/>
        <w:tabs>
          <w:tab w:val="right" w:leader="dot" w:pos="9350"/>
        </w:tabs>
        <w:rPr>
          <w:rFonts w:eastAsiaTheme="minorEastAsia"/>
          <w:noProof/>
        </w:rPr>
      </w:pPr>
      <w:hyperlink w:anchor="_Toc40169485" w:history="1">
        <w:r w:rsidR="00C47646" w:rsidRPr="00543CA5">
          <w:rPr>
            <w:rStyle w:val="Hyperlink"/>
            <w:rFonts w:cstheme="minorHAnsi"/>
            <w:noProof/>
          </w:rPr>
          <w:t>Table 23. Updated average nitrogen concentrations for treated municipal wastewater.</w:t>
        </w:r>
        <w:r w:rsidR="00C47646">
          <w:rPr>
            <w:noProof/>
            <w:webHidden/>
          </w:rPr>
          <w:tab/>
        </w:r>
        <w:r w:rsidR="00C47646">
          <w:rPr>
            <w:noProof/>
            <w:webHidden/>
          </w:rPr>
          <w:fldChar w:fldCharType="begin"/>
        </w:r>
        <w:r w:rsidR="00C47646">
          <w:rPr>
            <w:noProof/>
            <w:webHidden/>
          </w:rPr>
          <w:instrText xml:space="preserve"> PAGEREF _Toc40169485 \h </w:instrText>
        </w:r>
        <w:r w:rsidR="00C47646">
          <w:rPr>
            <w:noProof/>
            <w:webHidden/>
          </w:rPr>
        </w:r>
        <w:r w:rsidR="00C47646">
          <w:rPr>
            <w:noProof/>
            <w:webHidden/>
          </w:rPr>
          <w:fldChar w:fldCharType="separate"/>
        </w:r>
        <w:r w:rsidR="00391742">
          <w:rPr>
            <w:noProof/>
            <w:webHidden/>
          </w:rPr>
          <w:t>73</w:t>
        </w:r>
        <w:r w:rsidR="00C47646">
          <w:rPr>
            <w:noProof/>
            <w:webHidden/>
          </w:rPr>
          <w:fldChar w:fldCharType="end"/>
        </w:r>
      </w:hyperlink>
    </w:p>
    <w:p w14:paraId="7A0F305A" w14:textId="355EF327" w:rsidR="00C47646" w:rsidRDefault="00EA61EB">
      <w:pPr>
        <w:pStyle w:val="TableofFigures"/>
        <w:tabs>
          <w:tab w:val="right" w:leader="dot" w:pos="9350"/>
        </w:tabs>
        <w:rPr>
          <w:rFonts w:eastAsiaTheme="minorEastAsia"/>
          <w:noProof/>
        </w:rPr>
      </w:pPr>
      <w:hyperlink w:anchor="_Toc40169486" w:history="1">
        <w:r w:rsidR="00C47646" w:rsidRPr="00543CA5">
          <w:rPr>
            <w:rStyle w:val="Hyperlink"/>
            <w:noProof/>
          </w:rPr>
          <w:t>Table 24. Number of land application of manure inspections, 2014-2018.</w:t>
        </w:r>
        <w:r w:rsidR="00C47646">
          <w:rPr>
            <w:noProof/>
            <w:webHidden/>
          </w:rPr>
          <w:tab/>
        </w:r>
        <w:r w:rsidR="00C47646">
          <w:rPr>
            <w:noProof/>
            <w:webHidden/>
          </w:rPr>
          <w:fldChar w:fldCharType="begin"/>
        </w:r>
        <w:r w:rsidR="00C47646">
          <w:rPr>
            <w:noProof/>
            <w:webHidden/>
          </w:rPr>
          <w:instrText xml:space="preserve"> PAGEREF _Toc40169486 \h </w:instrText>
        </w:r>
        <w:r w:rsidR="00C47646">
          <w:rPr>
            <w:noProof/>
            <w:webHidden/>
          </w:rPr>
        </w:r>
        <w:r w:rsidR="00C47646">
          <w:rPr>
            <w:noProof/>
            <w:webHidden/>
          </w:rPr>
          <w:fldChar w:fldCharType="separate"/>
        </w:r>
        <w:r w:rsidR="00391742">
          <w:rPr>
            <w:noProof/>
            <w:webHidden/>
          </w:rPr>
          <w:t>78</w:t>
        </w:r>
        <w:r w:rsidR="00C47646">
          <w:rPr>
            <w:noProof/>
            <w:webHidden/>
          </w:rPr>
          <w:fldChar w:fldCharType="end"/>
        </w:r>
      </w:hyperlink>
    </w:p>
    <w:p w14:paraId="33BEE495" w14:textId="738384D0" w:rsidR="00C47646" w:rsidRDefault="00EA61EB">
      <w:pPr>
        <w:pStyle w:val="TableofFigures"/>
        <w:tabs>
          <w:tab w:val="right" w:leader="dot" w:pos="9350"/>
        </w:tabs>
        <w:rPr>
          <w:rFonts w:eastAsiaTheme="minorEastAsia"/>
          <w:noProof/>
        </w:rPr>
      </w:pPr>
      <w:hyperlink w:anchor="_Toc40169487" w:history="1">
        <w:r w:rsidR="00C47646" w:rsidRPr="00543CA5">
          <w:rPr>
            <w:rStyle w:val="Hyperlink"/>
            <w:noProof/>
          </w:rPr>
          <w:t>Table 25. Feedlot inspections (facility), 2014-2018.</w:t>
        </w:r>
        <w:r w:rsidR="00C47646">
          <w:rPr>
            <w:noProof/>
            <w:webHidden/>
          </w:rPr>
          <w:tab/>
        </w:r>
        <w:r w:rsidR="00C47646">
          <w:rPr>
            <w:noProof/>
            <w:webHidden/>
          </w:rPr>
          <w:fldChar w:fldCharType="begin"/>
        </w:r>
        <w:r w:rsidR="00C47646">
          <w:rPr>
            <w:noProof/>
            <w:webHidden/>
          </w:rPr>
          <w:instrText xml:space="preserve"> PAGEREF _Toc40169487 \h </w:instrText>
        </w:r>
        <w:r w:rsidR="00C47646">
          <w:rPr>
            <w:noProof/>
            <w:webHidden/>
          </w:rPr>
        </w:r>
        <w:r w:rsidR="00C47646">
          <w:rPr>
            <w:noProof/>
            <w:webHidden/>
          </w:rPr>
          <w:fldChar w:fldCharType="separate"/>
        </w:r>
        <w:r w:rsidR="00391742">
          <w:rPr>
            <w:noProof/>
            <w:webHidden/>
          </w:rPr>
          <w:t>78</w:t>
        </w:r>
        <w:r w:rsidR="00C47646">
          <w:rPr>
            <w:noProof/>
            <w:webHidden/>
          </w:rPr>
          <w:fldChar w:fldCharType="end"/>
        </w:r>
      </w:hyperlink>
    </w:p>
    <w:p w14:paraId="3D53FF1F" w14:textId="58EAC596" w:rsidR="00C47646" w:rsidRDefault="00EA61EB">
      <w:pPr>
        <w:pStyle w:val="TableofFigures"/>
        <w:tabs>
          <w:tab w:val="right" w:leader="dot" w:pos="9350"/>
        </w:tabs>
        <w:rPr>
          <w:rFonts w:eastAsiaTheme="minorEastAsia"/>
          <w:noProof/>
        </w:rPr>
      </w:pPr>
      <w:hyperlink w:anchor="_Toc40169488" w:history="1">
        <w:r w:rsidR="00C47646" w:rsidRPr="00543CA5">
          <w:rPr>
            <w:rStyle w:val="Hyperlink"/>
            <w:noProof/>
          </w:rPr>
          <w:t>Table 26. Structural BMPs reported by regulated MS4s</w:t>
        </w:r>
        <w:r w:rsidR="00C47646">
          <w:rPr>
            <w:noProof/>
            <w:webHidden/>
          </w:rPr>
          <w:tab/>
        </w:r>
        <w:r w:rsidR="00C47646">
          <w:rPr>
            <w:noProof/>
            <w:webHidden/>
          </w:rPr>
          <w:fldChar w:fldCharType="begin"/>
        </w:r>
        <w:r w:rsidR="00C47646">
          <w:rPr>
            <w:noProof/>
            <w:webHidden/>
          </w:rPr>
          <w:instrText xml:space="preserve"> PAGEREF _Toc40169488 \h </w:instrText>
        </w:r>
        <w:r w:rsidR="00C47646">
          <w:rPr>
            <w:noProof/>
            <w:webHidden/>
          </w:rPr>
        </w:r>
        <w:r w:rsidR="00C47646">
          <w:rPr>
            <w:noProof/>
            <w:webHidden/>
          </w:rPr>
          <w:fldChar w:fldCharType="separate"/>
        </w:r>
        <w:r w:rsidR="00391742">
          <w:rPr>
            <w:noProof/>
            <w:webHidden/>
          </w:rPr>
          <w:t>81</w:t>
        </w:r>
        <w:r w:rsidR="00C47646">
          <w:rPr>
            <w:noProof/>
            <w:webHidden/>
          </w:rPr>
          <w:fldChar w:fldCharType="end"/>
        </w:r>
      </w:hyperlink>
    </w:p>
    <w:p w14:paraId="5A6F1DAE" w14:textId="1697B3B6" w:rsidR="00C47646" w:rsidRDefault="00EA61EB">
      <w:pPr>
        <w:pStyle w:val="TableofFigures"/>
        <w:tabs>
          <w:tab w:val="right" w:leader="dot" w:pos="9350"/>
        </w:tabs>
        <w:rPr>
          <w:rFonts w:eastAsiaTheme="minorEastAsia"/>
          <w:noProof/>
        </w:rPr>
      </w:pPr>
      <w:hyperlink w:anchor="_Toc40169489" w:history="1">
        <w:r w:rsidR="00C47646" w:rsidRPr="00543CA5">
          <w:rPr>
            <w:rStyle w:val="Hyperlink"/>
            <w:rFonts w:cstheme="minorHAnsi"/>
            <w:noProof/>
          </w:rPr>
          <w:t>Table 27. SSTS compliance inspections.</w:t>
        </w:r>
        <w:r w:rsidR="00C47646">
          <w:rPr>
            <w:noProof/>
            <w:webHidden/>
          </w:rPr>
          <w:tab/>
        </w:r>
        <w:r w:rsidR="00C47646">
          <w:rPr>
            <w:noProof/>
            <w:webHidden/>
          </w:rPr>
          <w:fldChar w:fldCharType="begin"/>
        </w:r>
        <w:r w:rsidR="00C47646">
          <w:rPr>
            <w:noProof/>
            <w:webHidden/>
          </w:rPr>
          <w:instrText xml:space="preserve"> PAGEREF _Toc40169489 \h </w:instrText>
        </w:r>
        <w:r w:rsidR="00C47646">
          <w:rPr>
            <w:noProof/>
            <w:webHidden/>
          </w:rPr>
        </w:r>
        <w:r w:rsidR="00C47646">
          <w:rPr>
            <w:noProof/>
            <w:webHidden/>
          </w:rPr>
          <w:fldChar w:fldCharType="separate"/>
        </w:r>
        <w:r w:rsidR="00391742">
          <w:rPr>
            <w:noProof/>
            <w:webHidden/>
          </w:rPr>
          <w:t>83</w:t>
        </w:r>
        <w:r w:rsidR="00C47646">
          <w:rPr>
            <w:noProof/>
            <w:webHidden/>
          </w:rPr>
          <w:fldChar w:fldCharType="end"/>
        </w:r>
      </w:hyperlink>
    </w:p>
    <w:p w14:paraId="025C460B" w14:textId="2939F3E2" w:rsidR="00C517A7" w:rsidRDefault="00C517A7" w:rsidP="00C52492">
      <w:r>
        <w:fldChar w:fldCharType="end"/>
      </w:r>
    </w:p>
    <w:p w14:paraId="4EF8CF96" w14:textId="77777777" w:rsidR="00043F3B" w:rsidRDefault="00043F3B">
      <w:pPr>
        <w:spacing w:after="160" w:line="259" w:lineRule="auto"/>
        <w:rPr>
          <w:rFonts w:asciiTheme="majorHAnsi" w:eastAsiaTheme="majorEastAsia" w:hAnsiTheme="majorHAnsi" w:cstheme="majorBidi"/>
          <w:b/>
          <w:color w:val="2E74B5" w:themeColor="accent1" w:themeShade="BF"/>
          <w:sz w:val="32"/>
          <w:szCs w:val="32"/>
        </w:rPr>
      </w:pPr>
      <w:r>
        <w:br w:type="page"/>
      </w:r>
    </w:p>
    <w:p w14:paraId="27FA127F" w14:textId="11867177" w:rsidR="00AA5FD0" w:rsidRPr="00941636" w:rsidRDefault="00AA5FD0" w:rsidP="009574A2">
      <w:pPr>
        <w:pStyle w:val="TOCHeading"/>
      </w:pPr>
      <w:r w:rsidRPr="00941636">
        <w:lastRenderedPageBreak/>
        <w:t xml:space="preserve">Acronyms and </w:t>
      </w:r>
      <w:r w:rsidR="006C4E7E">
        <w:t>a</w:t>
      </w:r>
      <w:r w:rsidRPr="00941636">
        <w:t>bbreviations</w:t>
      </w:r>
    </w:p>
    <w:p w14:paraId="5EB6820A" w14:textId="77777777" w:rsidR="00342449" w:rsidRDefault="00342449" w:rsidP="00652D99">
      <w:pPr>
        <w:spacing w:after="0"/>
      </w:pPr>
      <w:proofErr w:type="gramStart"/>
      <w:r>
        <w:t>%</w:t>
      </w:r>
      <w:proofErr w:type="gramEnd"/>
      <w:r>
        <w:tab/>
      </w:r>
      <w:r>
        <w:tab/>
        <w:t>percent</w:t>
      </w:r>
    </w:p>
    <w:p w14:paraId="63C41297" w14:textId="77777777" w:rsidR="009574A2" w:rsidRDefault="009574A2" w:rsidP="00652D99">
      <w:pPr>
        <w:spacing w:after="0" w:line="259" w:lineRule="auto"/>
      </w:pPr>
      <w:r>
        <w:t>1W1P</w:t>
      </w:r>
      <w:r>
        <w:tab/>
      </w:r>
      <w:r>
        <w:tab/>
      </w:r>
      <w:r w:rsidRPr="0037353D">
        <w:t xml:space="preserve">One Watershed One Plan </w:t>
      </w:r>
    </w:p>
    <w:p w14:paraId="3234DA28" w14:textId="38C986C1" w:rsidR="005E3032" w:rsidRDefault="005E3032" w:rsidP="00652D99">
      <w:pPr>
        <w:spacing w:after="0" w:line="259" w:lineRule="auto"/>
        <w:rPr>
          <w:highlight w:val="yellow"/>
        </w:rPr>
      </w:pPr>
      <w:r w:rsidRPr="00A62E50">
        <w:t>AA</w:t>
      </w:r>
      <w:r w:rsidR="006F3BA2" w:rsidRPr="00A62E50">
        <w:tab/>
      </w:r>
      <w:r w:rsidR="006F3BA2" w:rsidRPr="00A62E50">
        <w:tab/>
      </w:r>
      <w:r w:rsidR="006F3BA2" w:rsidRPr="009B2037">
        <w:t>Anhydrous</w:t>
      </w:r>
      <w:r w:rsidR="006F3BA2">
        <w:t xml:space="preserve"> ammonia</w:t>
      </w:r>
    </w:p>
    <w:p w14:paraId="225B079F" w14:textId="1C5B9F15" w:rsidR="004B4E68" w:rsidRDefault="000804B3" w:rsidP="00652D99">
      <w:pPr>
        <w:spacing w:after="0" w:line="259" w:lineRule="auto"/>
      </w:pPr>
      <w:proofErr w:type="gramStart"/>
      <w:r>
        <w:t>ac</w:t>
      </w:r>
      <w:proofErr w:type="gramEnd"/>
      <w:r w:rsidR="004B4E68">
        <w:tab/>
      </w:r>
      <w:r w:rsidR="004B4E68">
        <w:tab/>
        <w:t>acre</w:t>
      </w:r>
    </w:p>
    <w:p w14:paraId="2E747B20" w14:textId="46FE3C45" w:rsidR="00D17534" w:rsidRDefault="00D17534" w:rsidP="00652D99">
      <w:pPr>
        <w:spacing w:after="0" w:line="259" w:lineRule="auto"/>
      </w:pPr>
      <w:r w:rsidRPr="009B2037">
        <w:t>ACPF</w:t>
      </w:r>
      <w:r>
        <w:tab/>
      </w:r>
      <w:r>
        <w:tab/>
      </w:r>
      <w:r w:rsidR="00D16ABF">
        <w:t>Agricultural Conservation Planning Framework</w:t>
      </w:r>
    </w:p>
    <w:p w14:paraId="7E1E9F4B" w14:textId="38C08E30" w:rsidR="009574A2" w:rsidRPr="00941636" w:rsidRDefault="009574A2" w:rsidP="00652D99">
      <w:pPr>
        <w:spacing w:after="0" w:line="259" w:lineRule="auto"/>
      </w:pPr>
      <w:r w:rsidRPr="00941636">
        <w:t>BMP</w:t>
      </w:r>
      <w:r w:rsidRPr="00941636">
        <w:tab/>
      </w:r>
      <w:r>
        <w:tab/>
      </w:r>
      <w:r w:rsidRPr="00941636">
        <w:t>best management practice</w:t>
      </w:r>
      <w:r w:rsidR="003F036B">
        <w:t>s</w:t>
      </w:r>
    </w:p>
    <w:p w14:paraId="77D1EE3D" w14:textId="77777777" w:rsidR="009574A2" w:rsidRDefault="009574A2" w:rsidP="00652D99">
      <w:pPr>
        <w:spacing w:after="0"/>
      </w:pPr>
      <w:r>
        <w:t>BWSR</w:t>
      </w:r>
      <w:r>
        <w:tab/>
      </w:r>
      <w:r>
        <w:tab/>
        <w:t>Board of Water and Soil Resources</w:t>
      </w:r>
    </w:p>
    <w:p w14:paraId="591EDA2F" w14:textId="28895FC7" w:rsidR="00935BBA" w:rsidRDefault="00935BBA" w:rsidP="00652D99">
      <w:pPr>
        <w:spacing w:after="0"/>
      </w:pPr>
      <w:r>
        <w:t>CFO</w:t>
      </w:r>
      <w:r>
        <w:tab/>
      </w:r>
      <w:r>
        <w:tab/>
      </w:r>
      <w:r w:rsidR="006F3BA2">
        <w:t>concentrated feeding operation</w:t>
      </w:r>
    </w:p>
    <w:p w14:paraId="33F90E00" w14:textId="073A0D5A" w:rsidR="009574A2" w:rsidRDefault="009574A2" w:rsidP="00652D99">
      <w:pPr>
        <w:spacing w:after="0"/>
      </w:pPr>
      <w:r>
        <w:t>CREP</w:t>
      </w:r>
      <w:r>
        <w:tab/>
      </w:r>
      <w:r>
        <w:tab/>
      </w:r>
      <w:r w:rsidRPr="0037353D">
        <w:t xml:space="preserve">Conservation Reserve Enhancement Program </w:t>
      </w:r>
    </w:p>
    <w:p w14:paraId="7A83ACE3" w14:textId="77777777" w:rsidR="00275E03" w:rsidRDefault="00275E03" w:rsidP="00652D99">
      <w:pPr>
        <w:spacing w:after="0" w:line="259" w:lineRule="auto"/>
      </w:pPr>
      <w:r>
        <w:t>CRP</w:t>
      </w:r>
      <w:r>
        <w:tab/>
      </w:r>
      <w:r>
        <w:tab/>
        <w:t>Conservation Reserve Program</w:t>
      </w:r>
    </w:p>
    <w:p w14:paraId="43834F7B" w14:textId="5AEF9B6D" w:rsidR="00EC1866" w:rsidRDefault="00EC1866" w:rsidP="00652D99">
      <w:pPr>
        <w:spacing w:after="0" w:line="259" w:lineRule="auto"/>
      </w:pPr>
      <w:r>
        <w:t>CSP</w:t>
      </w:r>
      <w:r>
        <w:tab/>
      </w:r>
      <w:r>
        <w:tab/>
      </w:r>
      <w:r w:rsidR="006F3BA2">
        <w:t>Conservation Stewardship Program</w:t>
      </w:r>
    </w:p>
    <w:p w14:paraId="70EE6F64" w14:textId="021C4AB8" w:rsidR="004A733D" w:rsidRDefault="004A733D" w:rsidP="00652D99">
      <w:pPr>
        <w:spacing w:after="0" w:line="259" w:lineRule="auto"/>
      </w:pPr>
      <w:r>
        <w:t>CTIC</w:t>
      </w:r>
      <w:r>
        <w:tab/>
      </w:r>
      <w:r w:rsidR="006F3BA2">
        <w:tab/>
      </w:r>
      <w:r w:rsidR="006F3BA2" w:rsidRPr="006F3BA2">
        <w:t xml:space="preserve">Conservation Technology Information Center </w:t>
      </w:r>
    </w:p>
    <w:p w14:paraId="19647678" w14:textId="270529C7" w:rsidR="007D46A4" w:rsidRDefault="007D46A4" w:rsidP="00652D99">
      <w:pPr>
        <w:spacing w:after="0" w:line="259" w:lineRule="auto"/>
      </w:pPr>
      <w:r>
        <w:t>DAP</w:t>
      </w:r>
      <w:r w:rsidR="006F3BA2">
        <w:tab/>
      </w:r>
      <w:r w:rsidR="006F3BA2">
        <w:tab/>
      </w:r>
      <w:proofErr w:type="spellStart"/>
      <w:r w:rsidR="006F3BA2" w:rsidRPr="006F3BA2">
        <w:rPr>
          <w:rFonts w:ascii="AdvOT82c4f4c4" w:eastAsia="AdvOT82c4f4c4" w:hAnsi="AdvOT82c4f4c4" w:cs="AdvOT82c4f4c4"/>
        </w:rPr>
        <w:t>diammonium</w:t>
      </w:r>
      <w:proofErr w:type="spellEnd"/>
      <w:r w:rsidR="006F3BA2" w:rsidRPr="006F3BA2">
        <w:rPr>
          <w:rFonts w:ascii="AdvOT82c4f4c4" w:eastAsia="AdvOT82c4f4c4" w:hAnsi="AdvOT82c4f4c4" w:cs="AdvOT82c4f4c4"/>
        </w:rPr>
        <w:t xml:space="preserve"> phosphate</w:t>
      </w:r>
    </w:p>
    <w:p w14:paraId="322F5BE4" w14:textId="1FC47767" w:rsidR="00AF714C" w:rsidRDefault="00AF714C" w:rsidP="00652D99">
      <w:pPr>
        <w:spacing w:after="0" w:line="259" w:lineRule="auto"/>
      </w:pPr>
      <w:r>
        <w:t>DEP</w:t>
      </w:r>
      <w:r>
        <w:tab/>
      </w:r>
      <w:r>
        <w:tab/>
      </w:r>
      <w:r w:rsidR="006F3BA2">
        <w:t>Daily Erosion Project</w:t>
      </w:r>
    </w:p>
    <w:p w14:paraId="4F257AD1" w14:textId="6E097BEA" w:rsidR="001B5D6B" w:rsidRDefault="001B5D6B" w:rsidP="00652D99">
      <w:pPr>
        <w:spacing w:after="0" w:line="259" w:lineRule="auto"/>
      </w:pPr>
      <w:r>
        <w:t>DNR</w:t>
      </w:r>
      <w:r>
        <w:tab/>
      </w:r>
      <w:r>
        <w:tab/>
        <w:t>Minnesota Department of Natural Resources</w:t>
      </w:r>
    </w:p>
    <w:p w14:paraId="4D7B666A" w14:textId="0A53BB24" w:rsidR="00CB62DB" w:rsidRDefault="00CB62DB" w:rsidP="00652D99">
      <w:pPr>
        <w:spacing w:after="0" w:line="259" w:lineRule="auto"/>
      </w:pPr>
      <w:r>
        <w:t>EPA</w:t>
      </w:r>
      <w:r>
        <w:tab/>
      </w:r>
      <w:r>
        <w:tab/>
      </w:r>
      <w:r w:rsidR="006F3BA2">
        <w:t>U.S. Environmental Protection Agency</w:t>
      </w:r>
    </w:p>
    <w:p w14:paraId="493EF9C4" w14:textId="6A3B0BAA" w:rsidR="00B304E4" w:rsidRDefault="00B304E4" w:rsidP="00652D99">
      <w:pPr>
        <w:spacing w:after="0" w:line="259" w:lineRule="auto"/>
      </w:pPr>
      <w:r>
        <w:t>EQB</w:t>
      </w:r>
      <w:r>
        <w:tab/>
      </w:r>
      <w:r>
        <w:tab/>
        <w:t>Environmental Quality Board</w:t>
      </w:r>
    </w:p>
    <w:p w14:paraId="570EDA9D" w14:textId="2478E87A" w:rsidR="00E40113" w:rsidRDefault="00E40113" w:rsidP="00652D99">
      <w:pPr>
        <w:spacing w:after="0" w:line="259" w:lineRule="auto"/>
      </w:pPr>
      <w:r>
        <w:t>EQIP</w:t>
      </w:r>
      <w:r>
        <w:tab/>
      </w:r>
      <w:r>
        <w:tab/>
        <w:t>Environmental Quality Incentive Program</w:t>
      </w:r>
    </w:p>
    <w:p w14:paraId="6162E9D8" w14:textId="6D79E383" w:rsidR="00E5716B" w:rsidRDefault="00E5716B" w:rsidP="00652D99">
      <w:pPr>
        <w:spacing w:after="0" w:line="259" w:lineRule="auto"/>
      </w:pPr>
      <w:r>
        <w:t>EWG</w:t>
      </w:r>
      <w:r>
        <w:tab/>
      </w:r>
      <w:r>
        <w:tab/>
        <w:t>Environmental Work Group</w:t>
      </w:r>
    </w:p>
    <w:p w14:paraId="14474C2C" w14:textId="406AEF16" w:rsidR="009574A2" w:rsidRDefault="009574A2" w:rsidP="00652D99">
      <w:pPr>
        <w:spacing w:after="0" w:line="259" w:lineRule="auto"/>
      </w:pPr>
      <w:r>
        <w:t>GRAPS</w:t>
      </w:r>
      <w:r>
        <w:tab/>
      </w:r>
      <w:r>
        <w:tab/>
        <w:t>g</w:t>
      </w:r>
      <w:r w:rsidRPr="0037353D">
        <w:t xml:space="preserve">roundwater </w:t>
      </w:r>
      <w:r>
        <w:t>r</w:t>
      </w:r>
      <w:r w:rsidRPr="0037353D">
        <w:t xml:space="preserve">estoration and </w:t>
      </w:r>
      <w:r>
        <w:t>p</w:t>
      </w:r>
      <w:r w:rsidRPr="0037353D">
        <w:t xml:space="preserve">rotection </w:t>
      </w:r>
      <w:r>
        <w:t>s</w:t>
      </w:r>
      <w:r w:rsidRPr="0037353D">
        <w:t>trategies</w:t>
      </w:r>
      <w:r>
        <w:t xml:space="preserve"> </w:t>
      </w:r>
    </w:p>
    <w:p w14:paraId="65DD2CAD" w14:textId="77777777" w:rsidR="009574A2" w:rsidRDefault="009574A2" w:rsidP="00652D99">
      <w:pPr>
        <w:spacing w:after="0"/>
      </w:pPr>
      <w:r w:rsidRPr="001E5338">
        <w:t>HSPF</w:t>
      </w:r>
      <w:r>
        <w:t xml:space="preserve"> </w:t>
      </w:r>
      <w:r>
        <w:tab/>
      </w:r>
      <w:r>
        <w:tab/>
      </w:r>
      <w:r w:rsidRPr="00941636">
        <w:t>Hydrological Simulation Program – FORTRAN</w:t>
      </w:r>
    </w:p>
    <w:p w14:paraId="7D6DE0A5" w14:textId="77777777" w:rsidR="009574A2" w:rsidRDefault="009574A2" w:rsidP="00652D99">
      <w:pPr>
        <w:spacing w:after="0"/>
      </w:pPr>
      <w:r w:rsidRPr="008E783F">
        <w:t>HSPF-SAM</w:t>
      </w:r>
      <w:r>
        <w:tab/>
      </w:r>
      <w:r w:rsidRPr="00941636">
        <w:t>Hydrological</w:t>
      </w:r>
      <w:r>
        <w:rPr>
          <w:rStyle w:val="Strong"/>
          <w:rFonts w:ascii="AdvOT82c4f4c4" w:hAnsi="AdvOT82c4f4c4" w:cs="AdvOT82c4f4c4"/>
          <w:sz w:val="20"/>
          <w:szCs w:val="20"/>
          <w:lang w:val="en"/>
        </w:rPr>
        <w:t xml:space="preserve"> </w:t>
      </w:r>
      <w:r w:rsidRPr="00941636">
        <w:t>Simulation Program – FORTRAN</w:t>
      </w:r>
      <w:r>
        <w:rPr>
          <w:lang w:val="en"/>
        </w:rPr>
        <w:t xml:space="preserve"> Scenario Application Manager</w:t>
      </w:r>
    </w:p>
    <w:p w14:paraId="393D7338" w14:textId="77777777" w:rsidR="009574A2" w:rsidRDefault="009574A2" w:rsidP="00652D99">
      <w:pPr>
        <w:spacing w:after="0" w:line="259" w:lineRule="auto"/>
      </w:pPr>
      <w:r>
        <w:t xml:space="preserve">HUC </w:t>
      </w:r>
      <w:r>
        <w:tab/>
      </w:r>
      <w:r>
        <w:tab/>
        <w:t>hydrologic unit code</w:t>
      </w:r>
    </w:p>
    <w:p w14:paraId="55453F3A" w14:textId="73F045BD" w:rsidR="00C36398" w:rsidRDefault="00C36398" w:rsidP="00652D99">
      <w:pPr>
        <w:spacing w:after="0" w:line="259" w:lineRule="auto"/>
        <w:rPr>
          <w:rFonts w:ascii="AdvOT82c4f4c4" w:eastAsia="AdvOT82c4f4c4" w:hAnsi="AdvOT82c4f4c4" w:cs="AdvOT82c4f4c4"/>
        </w:rPr>
      </w:pPr>
      <w:r>
        <w:rPr>
          <w:rFonts w:ascii="AdvOT82c4f4c4" w:eastAsia="AdvOT82c4f4c4" w:hAnsi="AdvOT82c4f4c4" w:cs="AdvOT82c4f4c4"/>
        </w:rPr>
        <w:t>IPNI</w:t>
      </w:r>
      <w:r>
        <w:rPr>
          <w:rFonts w:ascii="AdvOT82c4f4c4" w:eastAsia="AdvOT82c4f4c4" w:hAnsi="AdvOT82c4f4c4" w:cs="AdvOT82c4f4c4"/>
        </w:rPr>
        <w:tab/>
      </w:r>
      <w:r>
        <w:rPr>
          <w:rFonts w:ascii="AdvOT82c4f4c4" w:eastAsia="AdvOT82c4f4c4" w:hAnsi="AdvOT82c4f4c4" w:cs="AdvOT82c4f4c4"/>
        </w:rPr>
        <w:tab/>
      </w:r>
      <w:r w:rsidR="006F3BA2" w:rsidRPr="006F3BA2">
        <w:rPr>
          <w:rFonts w:ascii="AdvOT82c4f4c4" w:eastAsia="AdvOT82c4f4c4" w:hAnsi="AdvOT82c4f4c4" w:cs="AdvOT82c4f4c4"/>
        </w:rPr>
        <w:t>International Plant Nutrition Institute</w:t>
      </w:r>
    </w:p>
    <w:p w14:paraId="07C143AF" w14:textId="77777777" w:rsidR="00AE1E23" w:rsidRDefault="00AE1E23" w:rsidP="00652D99">
      <w:pPr>
        <w:spacing w:after="0" w:line="259" w:lineRule="auto"/>
        <w:rPr>
          <w:rFonts w:ascii="AdvOT82c4f4c4" w:eastAsia="AdvOT82c4f4c4" w:hAnsi="AdvOT82c4f4c4" w:cs="AdvOT82c4f4c4"/>
        </w:rPr>
      </w:pPr>
      <w:r>
        <w:rPr>
          <w:rFonts w:ascii="AdvOT82c4f4c4" w:eastAsia="AdvOT82c4f4c4" w:hAnsi="AdvOT82c4f4c4" w:cs="AdvOT82c4f4c4"/>
        </w:rPr>
        <w:t>ITPHS</w:t>
      </w:r>
      <w:r>
        <w:rPr>
          <w:rFonts w:ascii="AdvOT82c4f4c4" w:eastAsia="AdvOT82c4f4c4" w:hAnsi="AdvOT82c4f4c4" w:cs="AdvOT82c4f4c4"/>
        </w:rPr>
        <w:tab/>
      </w:r>
      <w:r>
        <w:rPr>
          <w:rFonts w:ascii="AdvOT82c4f4c4" w:eastAsia="AdvOT82c4f4c4" w:hAnsi="AdvOT82c4f4c4" w:cs="AdvOT82c4f4c4"/>
        </w:rPr>
        <w:tab/>
        <w:t>imminent threats to public health and safety</w:t>
      </w:r>
    </w:p>
    <w:p w14:paraId="791AEB39" w14:textId="4656B742" w:rsidR="004B4E68" w:rsidRDefault="004B4E68" w:rsidP="00652D99">
      <w:pPr>
        <w:spacing w:after="0" w:line="259" w:lineRule="auto"/>
        <w:rPr>
          <w:rFonts w:ascii="AdvOT82c4f4c4" w:eastAsia="AdvOT82c4f4c4" w:hAnsi="AdvOT82c4f4c4" w:cs="AdvOT82c4f4c4"/>
        </w:rPr>
      </w:pPr>
      <w:r>
        <w:rPr>
          <w:rFonts w:ascii="AdvOT82c4f4c4" w:eastAsia="AdvOT82c4f4c4" w:hAnsi="AdvOT82c4f4c4" w:cs="AdvOT82c4f4c4"/>
        </w:rPr>
        <w:t>L</w:t>
      </w:r>
      <w:r>
        <w:rPr>
          <w:rFonts w:ascii="AdvOT82c4f4c4" w:eastAsia="AdvOT82c4f4c4" w:hAnsi="AdvOT82c4f4c4" w:cs="AdvOT82c4f4c4"/>
        </w:rPr>
        <w:tab/>
      </w:r>
      <w:r>
        <w:rPr>
          <w:rFonts w:ascii="AdvOT82c4f4c4" w:eastAsia="AdvOT82c4f4c4" w:hAnsi="AdvOT82c4f4c4" w:cs="AdvOT82c4f4c4"/>
        </w:rPr>
        <w:tab/>
        <w:t>liter</w:t>
      </w:r>
    </w:p>
    <w:p w14:paraId="38E812C7" w14:textId="4695C1FD" w:rsidR="00BE36A3" w:rsidRDefault="00BE36A3" w:rsidP="00652D99">
      <w:pPr>
        <w:spacing w:after="0" w:line="259" w:lineRule="auto"/>
        <w:rPr>
          <w:rFonts w:ascii="AdvOT82c4f4c4" w:eastAsia="AdvOT82c4f4c4" w:hAnsi="AdvOT82c4f4c4" w:cs="AdvOT82c4f4c4"/>
        </w:rPr>
      </w:pPr>
      <w:proofErr w:type="spellStart"/>
      <w:proofErr w:type="gramStart"/>
      <w:r>
        <w:rPr>
          <w:rFonts w:ascii="AdvOT82c4f4c4" w:eastAsia="AdvOT82c4f4c4" w:hAnsi="AdvOT82c4f4c4" w:cs="AdvOT82c4f4c4"/>
        </w:rPr>
        <w:t>lb</w:t>
      </w:r>
      <w:proofErr w:type="spellEnd"/>
      <w:proofErr w:type="gramEnd"/>
      <w:r>
        <w:rPr>
          <w:rFonts w:ascii="AdvOT82c4f4c4" w:eastAsia="AdvOT82c4f4c4" w:hAnsi="AdvOT82c4f4c4" w:cs="AdvOT82c4f4c4"/>
        </w:rPr>
        <w:t xml:space="preserve"> N</w:t>
      </w:r>
      <w:r>
        <w:rPr>
          <w:rFonts w:ascii="AdvOT82c4f4c4" w:eastAsia="AdvOT82c4f4c4" w:hAnsi="AdvOT82c4f4c4" w:cs="AdvOT82c4f4c4"/>
        </w:rPr>
        <w:tab/>
      </w:r>
      <w:r w:rsidR="004B4E68">
        <w:rPr>
          <w:rFonts w:ascii="AdvOT82c4f4c4" w:eastAsia="AdvOT82c4f4c4" w:hAnsi="AdvOT82c4f4c4" w:cs="AdvOT82c4f4c4"/>
        </w:rPr>
        <w:tab/>
      </w:r>
      <w:r>
        <w:rPr>
          <w:rFonts w:ascii="AdvOT82c4f4c4" w:eastAsia="AdvOT82c4f4c4" w:hAnsi="AdvOT82c4f4c4" w:cs="AdvOT82c4f4c4"/>
        </w:rPr>
        <w:t>pounds of nitrogen</w:t>
      </w:r>
    </w:p>
    <w:p w14:paraId="3C2CDFA3" w14:textId="4976EFD2" w:rsidR="00A62E50" w:rsidRDefault="00A62E50" w:rsidP="00652D99">
      <w:pPr>
        <w:spacing w:after="0" w:line="259" w:lineRule="auto"/>
      </w:pPr>
      <w:r>
        <w:t>LiDAR</w:t>
      </w:r>
      <w:r>
        <w:tab/>
      </w:r>
      <w:r>
        <w:tab/>
      </w:r>
      <w:r w:rsidRPr="00A62E50">
        <w:t>Light Detection and Ranging</w:t>
      </w:r>
      <w:r>
        <w:t xml:space="preserve"> </w:t>
      </w:r>
    </w:p>
    <w:p w14:paraId="4E44E775" w14:textId="2F9D2F50" w:rsidR="004703EA" w:rsidRDefault="004703EA" w:rsidP="00652D99">
      <w:pPr>
        <w:spacing w:after="0" w:line="259" w:lineRule="auto"/>
        <w:rPr>
          <w:rFonts w:ascii="AdvOT82c4f4c4" w:eastAsia="AdvOT82c4f4c4" w:hAnsi="AdvOT82c4f4c4" w:cs="AdvOT82c4f4c4"/>
        </w:rPr>
      </w:pPr>
      <w:r>
        <w:rPr>
          <w:rFonts w:ascii="AdvOT82c4f4c4" w:eastAsia="AdvOT82c4f4c4" w:hAnsi="AdvOT82c4f4c4" w:cs="AdvOT82c4f4c4"/>
        </w:rPr>
        <w:t>MAP</w:t>
      </w:r>
      <w:r>
        <w:rPr>
          <w:rFonts w:ascii="AdvOT82c4f4c4" w:eastAsia="AdvOT82c4f4c4" w:hAnsi="AdvOT82c4f4c4" w:cs="AdvOT82c4f4c4"/>
        </w:rPr>
        <w:tab/>
      </w:r>
      <w:r>
        <w:rPr>
          <w:rFonts w:ascii="AdvOT82c4f4c4" w:eastAsia="AdvOT82c4f4c4" w:hAnsi="AdvOT82c4f4c4" w:cs="AdvOT82c4f4c4"/>
        </w:rPr>
        <w:tab/>
      </w:r>
      <w:r w:rsidR="006F3BA2" w:rsidRPr="006F3BA2">
        <w:rPr>
          <w:rFonts w:ascii="AdvOT82c4f4c4" w:eastAsia="AdvOT82c4f4c4" w:hAnsi="AdvOT82c4f4c4" w:cs="AdvOT82c4f4c4"/>
        </w:rPr>
        <w:t>mono-ammonium phosphate</w:t>
      </w:r>
    </w:p>
    <w:p w14:paraId="66571959" w14:textId="6633049D" w:rsidR="009574A2" w:rsidRDefault="009574A2" w:rsidP="00652D99">
      <w:pPr>
        <w:spacing w:after="0" w:line="259" w:lineRule="auto"/>
        <w:rPr>
          <w:rFonts w:ascii="AdvOT82c4f4c4" w:eastAsia="AdvOT82c4f4c4" w:hAnsi="AdvOT82c4f4c4" w:cs="AdvOT82c4f4c4"/>
        </w:rPr>
      </w:pPr>
      <w:r>
        <w:rPr>
          <w:rFonts w:ascii="AdvOT82c4f4c4" w:eastAsia="AdvOT82c4f4c4" w:hAnsi="AdvOT82c4f4c4" w:cs="AdvOT82c4f4c4"/>
        </w:rPr>
        <w:t>MDA</w:t>
      </w:r>
      <w:r>
        <w:rPr>
          <w:rFonts w:ascii="AdvOT82c4f4c4" w:eastAsia="AdvOT82c4f4c4" w:hAnsi="AdvOT82c4f4c4" w:cs="AdvOT82c4f4c4"/>
        </w:rPr>
        <w:tab/>
      </w:r>
      <w:r>
        <w:rPr>
          <w:rFonts w:ascii="AdvOT82c4f4c4" w:eastAsia="AdvOT82c4f4c4" w:hAnsi="AdvOT82c4f4c4" w:cs="AdvOT82c4f4c4"/>
        </w:rPr>
        <w:tab/>
      </w:r>
      <w:r w:rsidRPr="7E49287D">
        <w:rPr>
          <w:rFonts w:ascii="AdvOT82c4f4c4" w:eastAsia="AdvOT82c4f4c4" w:hAnsi="AdvOT82c4f4c4" w:cs="AdvOT82c4f4c4"/>
        </w:rPr>
        <w:t>M</w:t>
      </w:r>
      <w:r>
        <w:rPr>
          <w:rFonts w:ascii="AdvOT82c4f4c4" w:eastAsia="AdvOT82c4f4c4" w:hAnsi="AdvOT82c4f4c4" w:cs="AdvOT82c4f4c4"/>
        </w:rPr>
        <w:t xml:space="preserve">innesota </w:t>
      </w:r>
      <w:r w:rsidRPr="7E49287D">
        <w:rPr>
          <w:rFonts w:ascii="AdvOT82c4f4c4" w:eastAsia="AdvOT82c4f4c4" w:hAnsi="AdvOT82c4f4c4" w:cs="AdvOT82c4f4c4"/>
        </w:rPr>
        <w:t>D</w:t>
      </w:r>
      <w:r>
        <w:rPr>
          <w:rFonts w:ascii="AdvOT82c4f4c4" w:eastAsia="AdvOT82c4f4c4" w:hAnsi="AdvOT82c4f4c4" w:cs="AdvOT82c4f4c4"/>
        </w:rPr>
        <w:t xml:space="preserve">epartment of </w:t>
      </w:r>
      <w:r w:rsidRPr="7E49287D">
        <w:rPr>
          <w:rFonts w:ascii="AdvOT82c4f4c4" w:eastAsia="AdvOT82c4f4c4" w:hAnsi="AdvOT82c4f4c4" w:cs="AdvOT82c4f4c4"/>
        </w:rPr>
        <w:t>A</w:t>
      </w:r>
      <w:r>
        <w:rPr>
          <w:rFonts w:ascii="AdvOT82c4f4c4" w:eastAsia="AdvOT82c4f4c4" w:hAnsi="AdvOT82c4f4c4" w:cs="AdvOT82c4f4c4"/>
        </w:rPr>
        <w:t>griculture</w:t>
      </w:r>
    </w:p>
    <w:p w14:paraId="1DF59550" w14:textId="1ECFB881" w:rsidR="00476AD8" w:rsidRDefault="00476AD8" w:rsidP="00652D99">
      <w:pPr>
        <w:spacing w:after="0" w:line="259" w:lineRule="auto"/>
      </w:pPr>
      <w:r>
        <w:t>MDH</w:t>
      </w:r>
      <w:r>
        <w:tab/>
      </w:r>
      <w:r>
        <w:tab/>
        <w:t>Minnesota Department of Health</w:t>
      </w:r>
    </w:p>
    <w:p w14:paraId="4B2E2CAE" w14:textId="77777777" w:rsidR="0055488F" w:rsidRDefault="0055488F" w:rsidP="00652D99">
      <w:pPr>
        <w:spacing w:after="0" w:line="259" w:lineRule="auto"/>
      </w:pPr>
      <w:r>
        <w:t>Met Council</w:t>
      </w:r>
      <w:r>
        <w:tab/>
        <w:t>Metropolitan Council</w:t>
      </w:r>
    </w:p>
    <w:p w14:paraId="448E7AA5" w14:textId="51145AA0" w:rsidR="002E0F8C" w:rsidRDefault="002E0F8C" w:rsidP="00652D99">
      <w:pPr>
        <w:spacing w:after="0" w:line="259" w:lineRule="auto"/>
      </w:pPr>
      <w:proofErr w:type="gramStart"/>
      <w:r>
        <w:t>mg</w:t>
      </w:r>
      <w:proofErr w:type="gramEnd"/>
      <w:r>
        <w:tab/>
      </w:r>
      <w:r>
        <w:tab/>
        <w:t>milligram</w:t>
      </w:r>
    </w:p>
    <w:p w14:paraId="4186A883" w14:textId="4C2A4B38" w:rsidR="001507FB" w:rsidRDefault="001507FB" w:rsidP="00652D99">
      <w:pPr>
        <w:spacing w:after="0" w:line="259" w:lineRule="auto"/>
      </w:pPr>
      <w:r>
        <w:t>MG</w:t>
      </w:r>
      <w:r w:rsidR="00FC37EB">
        <w:tab/>
      </w:r>
      <w:r w:rsidR="00FC37EB">
        <w:tab/>
        <w:t>million gallon</w:t>
      </w:r>
    </w:p>
    <w:p w14:paraId="69AA9828" w14:textId="6F19B5AB" w:rsidR="00293176" w:rsidRDefault="0082370D" w:rsidP="00652D99">
      <w:pPr>
        <w:spacing w:after="0" w:line="259" w:lineRule="auto"/>
      </w:pPr>
      <w:r w:rsidRPr="006C4E7E">
        <w:t>M</w:t>
      </w:r>
      <w:r w:rsidR="006B1DC6" w:rsidRPr="006C4E7E">
        <w:t>in</w:t>
      </w:r>
      <w:r w:rsidRPr="006C4E7E">
        <w:t xml:space="preserve">n. R. </w:t>
      </w:r>
      <w:r w:rsidR="001B5D6B">
        <w:t>C</w:t>
      </w:r>
      <w:r w:rsidRPr="006C4E7E">
        <w:t>h</w:t>
      </w:r>
      <w:r w:rsidR="003E1E17" w:rsidRPr="006C4E7E">
        <w:t>.</w:t>
      </w:r>
      <w:r w:rsidR="00293176">
        <w:tab/>
        <w:t>Minnesota Rule Chapter</w:t>
      </w:r>
    </w:p>
    <w:p w14:paraId="0B29528D" w14:textId="19804A2E" w:rsidR="009574A2" w:rsidRDefault="009574A2" w:rsidP="00652D99">
      <w:pPr>
        <w:spacing w:after="0" w:line="259" w:lineRule="auto"/>
      </w:pPr>
      <w:r>
        <w:t>MPCA</w:t>
      </w:r>
      <w:r>
        <w:tab/>
      </w:r>
      <w:r>
        <w:tab/>
      </w:r>
      <w:r w:rsidRPr="00A42A0B">
        <w:t>M</w:t>
      </w:r>
      <w:r>
        <w:t xml:space="preserve">innesota </w:t>
      </w:r>
      <w:r w:rsidRPr="00A42A0B">
        <w:t>P</w:t>
      </w:r>
      <w:r>
        <w:t xml:space="preserve">ollution </w:t>
      </w:r>
      <w:r w:rsidRPr="00A42A0B">
        <w:t>C</w:t>
      </w:r>
      <w:r>
        <w:t xml:space="preserve">ontrol </w:t>
      </w:r>
      <w:r w:rsidRPr="00A42A0B">
        <w:t>A</w:t>
      </w:r>
      <w:r>
        <w:t>gency</w:t>
      </w:r>
      <w:r w:rsidRPr="00A42A0B">
        <w:t xml:space="preserve"> </w:t>
      </w:r>
    </w:p>
    <w:p w14:paraId="667C27B2" w14:textId="77777777" w:rsidR="009574A2" w:rsidRDefault="009574A2" w:rsidP="00652D99">
      <w:pPr>
        <w:spacing w:after="0" w:line="259" w:lineRule="auto"/>
      </w:pPr>
      <w:r>
        <w:t>MRBI</w:t>
      </w:r>
      <w:r w:rsidRPr="00C547F7">
        <w:t xml:space="preserve"> </w:t>
      </w:r>
      <w:r>
        <w:tab/>
      </w:r>
      <w:r>
        <w:tab/>
      </w:r>
      <w:r w:rsidRPr="00C547F7">
        <w:t>Mississippi River Basin Healthy Watersheds Initiative</w:t>
      </w:r>
    </w:p>
    <w:p w14:paraId="74E07AF2" w14:textId="77777777" w:rsidR="005A66A2" w:rsidRDefault="005A66A2" w:rsidP="00652D99">
      <w:pPr>
        <w:spacing w:after="0" w:line="259" w:lineRule="auto"/>
      </w:pPr>
      <w:r>
        <w:t>MRTN</w:t>
      </w:r>
      <w:r>
        <w:tab/>
      </w:r>
      <w:r>
        <w:tab/>
        <w:t>Maximum return on total nitrogen</w:t>
      </w:r>
    </w:p>
    <w:p w14:paraId="664D2BA9" w14:textId="75F5E1B3" w:rsidR="009574A2" w:rsidRDefault="009574A2" w:rsidP="00652D99">
      <w:pPr>
        <w:spacing w:after="0" w:line="259" w:lineRule="auto"/>
      </w:pPr>
      <w:r>
        <w:t>MS4</w:t>
      </w:r>
      <w:r>
        <w:tab/>
      </w:r>
      <w:r>
        <w:tab/>
        <w:t xml:space="preserve">municipal separate storm sewer system </w:t>
      </w:r>
    </w:p>
    <w:p w14:paraId="34CAAA9E" w14:textId="3DBDA131" w:rsidR="00AA5FD0" w:rsidRPr="00941636" w:rsidRDefault="00AA5FD0" w:rsidP="00652D99">
      <w:pPr>
        <w:spacing w:after="0" w:line="259" w:lineRule="auto"/>
      </w:pPr>
      <w:r w:rsidRPr="00941636">
        <w:t>MT</w:t>
      </w:r>
      <w:r w:rsidRPr="00941636">
        <w:tab/>
      </w:r>
      <w:r w:rsidR="0049165C">
        <w:tab/>
      </w:r>
      <w:r w:rsidRPr="00941636">
        <w:t>metric ton</w:t>
      </w:r>
    </w:p>
    <w:p w14:paraId="1E22AC7C" w14:textId="77777777" w:rsidR="006F3BA2" w:rsidRDefault="00290347" w:rsidP="00652D99">
      <w:pPr>
        <w:spacing w:after="0" w:line="259" w:lineRule="auto"/>
      </w:pPr>
      <w:r>
        <w:t>NASS</w:t>
      </w:r>
      <w:r>
        <w:tab/>
      </w:r>
      <w:r>
        <w:tab/>
      </w:r>
      <w:r w:rsidR="006F3BA2" w:rsidRPr="006F3BA2">
        <w:t xml:space="preserve">National Agricultural Statistics Service </w:t>
      </w:r>
    </w:p>
    <w:p w14:paraId="29CB4950" w14:textId="3799B0DC" w:rsidR="007C0035" w:rsidRDefault="007C0035" w:rsidP="00652D99">
      <w:pPr>
        <w:spacing w:after="0" w:line="259" w:lineRule="auto"/>
      </w:pPr>
      <w:r>
        <w:t>NPDES</w:t>
      </w:r>
      <w:r>
        <w:tab/>
      </w:r>
      <w:r>
        <w:tab/>
        <w:t>National pollutant discharge elimination system</w:t>
      </w:r>
    </w:p>
    <w:p w14:paraId="0016EF82" w14:textId="3AFD7DAE" w:rsidR="009574A2" w:rsidRDefault="009574A2" w:rsidP="00652D99">
      <w:pPr>
        <w:spacing w:after="0" w:line="259" w:lineRule="auto"/>
      </w:pPr>
      <w:r w:rsidRPr="00C547F7">
        <w:t>NRCS</w:t>
      </w:r>
      <w:r>
        <w:t xml:space="preserve"> </w:t>
      </w:r>
      <w:r>
        <w:tab/>
      </w:r>
      <w:r>
        <w:tab/>
        <w:t xml:space="preserve">Natural Resources Conservation Service </w:t>
      </w:r>
    </w:p>
    <w:p w14:paraId="3C60BBDF" w14:textId="77777777" w:rsidR="009574A2" w:rsidRPr="00941636" w:rsidRDefault="009574A2" w:rsidP="00652D99">
      <w:pPr>
        <w:spacing w:after="0" w:line="259" w:lineRule="auto"/>
      </w:pPr>
      <w:r w:rsidRPr="00941636">
        <w:lastRenderedPageBreak/>
        <w:t>NRS</w:t>
      </w:r>
      <w:r w:rsidRPr="00941636">
        <w:tab/>
      </w:r>
      <w:r>
        <w:tab/>
      </w:r>
      <w:r w:rsidRPr="00941636">
        <w:t>Nutrient Reduction Strategy</w:t>
      </w:r>
    </w:p>
    <w:p w14:paraId="4C541E8F" w14:textId="77777777" w:rsidR="009574A2" w:rsidRDefault="009574A2" w:rsidP="00652D99">
      <w:pPr>
        <w:spacing w:after="0" w:line="259" w:lineRule="auto"/>
      </w:pPr>
      <w:r>
        <w:t>NWQI</w:t>
      </w:r>
      <w:r w:rsidRPr="00C547F7">
        <w:t xml:space="preserve"> </w:t>
      </w:r>
      <w:r>
        <w:tab/>
      </w:r>
      <w:r>
        <w:tab/>
      </w:r>
      <w:r w:rsidRPr="00C547F7">
        <w:t>National Water Quality Initiative</w:t>
      </w:r>
    </w:p>
    <w:p w14:paraId="114A7DB6" w14:textId="36229574" w:rsidR="006F3BA2" w:rsidRDefault="006F3BA2" w:rsidP="00652D99">
      <w:pPr>
        <w:spacing w:after="0"/>
      </w:pPr>
      <w:proofErr w:type="spellStart"/>
      <w:r>
        <w:t>Op</w:t>
      </w:r>
      <w:r w:rsidR="00E30157">
        <w:t>TIS</w:t>
      </w:r>
      <w:proofErr w:type="spellEnd"/>
      <w:r>
        <w:t xml:space="preserve"> </w:t>
      </w:r>
      <w:r>
        <w:tab/>
      </w:r>
      <w:r>
        <w:tab/>
      </w:r>
      <w:r w:rsidRPr="006F3BA2">
        <w:t>Operational Tillage Information System</w:t>
      </w:r>
    </w:p>
    <w:p w14:paraId="724DBD03" w14:textId="200595A4" w:rsidR="00A61C8C" w:rsidRDefault="00A61C8C" w:rsidP="00652D99">
      <w:pPr>
        <w:spacing w:after="0"/>
      </w:pPr>
      <w:proofErr w:type="gramStart"/>
      <w:r>
        <w:t>ppm</w:t>
      </w:r>
      <w:proofErr w:type="gramEnd"/>
      <w:r>
        <w:tab/>
      </w:r>
      <w:r>
        <w:tab/>
        <w:t>parts per million</w:t>
      </w:r>
    </w:p>
    <w:p w14:paraId="294BE09E" w14:textId="304215DE" w:rsidR="009574A2" w:rsidRDefault="009574A2" w:rsidP="00652D99">
      <w:pPr>
        <w:spacing w:after="0"/>
      </w:pPr>
      <w:proofErr w:type="spellStart"/>
      <w:r w:rsidRPr="008E783F">
        <w:t>PTMApp</w:t>
      </w:r>
      <w:proofErr w:type="spellEnd"/>
      <w:r>
        <w:tab/>
      </w:r>
      <w:r>
        <w:rPr>
          <w:lang w:val="en"/>
        </w:rPr>
        <w:t>Prioritize, Target, and Measure Application</w:t>
      </w:r>
    </w:p>
    <w:p w14:paraId="457C0B7C" w14:textId="77777777" w:rsidR="00412FB6" w:rsidRDefault="00412FB6" w:rsidP="00652D99">
      <w:pPr>
        <w:spacing w:after="0" w:line="259" w:lineRule="auto"/>
      </w:pPr>
      <w:r>
        <w:t>RIM</w:t>
      </w:r>
      <w:r>
        <w:tab/>
      </w:r>
      <w:r>
        <w:tab/>
        <w:t>Re-Invest in Minnesota</w:t>
      </w:r>
    </w:p>
    <w:p w14:paraId="3B49AE1C" w14:textId="0910FC35" w:rsidR="00935BBA" w:rsidRDefault="00935BBA" w:rsidP="00652D99">
      <w:pPr>
        <w:spacing w:after="0" w:line="259" w:lineRule="auto"/>
      </w:pPr>
      <w:r>
        <w:t>SDS</w:t>
      </w:r>
      <w:r>
        <w:tab/>
      </w:r>
      <w:r>
        <w:tab/>
      </w:r>
      <w:r w:rsidR="006F3BA2">
        <w:t>State Discharge System</w:t>
      </w:r>
    </w:p>
    <w:p w14:paraId="2C3FEF8E" w14:textId="6F0ABCFA" w:rsidR="00D20FA6" w:rsidRDefault="00D20FA6" w:rsidP="00652D99">
      <w:pPr>
        <w:spacing w:after="0" w:line="259" w:lineRule="auto"/>
      </w:pPr>
      <w:r>
        <w:t>SPARROW</w:t>
      </w:r>
      <w:r>
        <w:tab/>
      </w:r>
      <w:proofErr w:type="spellStart"/>
      <w:r w:rsidR="0056694D">
        <w:t>SPAtially</w:t>
      </w:r>
      <w:proofErr w:type="spellEnd"/>
      <w:r w:rsidR="0056694D">
        <w:t xml:space="preserve"> Referenced</w:t>
      </w:r>
      <w:r w:rsidR="00342449">
        <w:t xml:space="preserve"> Regression on Watershed Attributes</w:t>
      </w:r>
    </w:p>
    <w:p w14:paraId="754345BC" w14:textId="08965C30" w:rsidR="00EF35DC" w:rsidRDefault="00DA68FC" w:rsidP="00652D99">
      <w:pPr>
        <w:spacing w:after="0" w:line="259" w:lineRule="auto"/>
      </w:pPr>
      <w:r>
        <w:t xml:space="preserve">SSTS </w:t>
      </w:r>
      <w:r>
        <w:tab/>
      </w:r>
      <w:r w:rsidR="0049165C">
        <w:tab/>
      </w:r>
      <w:r w:rsidR="00223621">
        <w:t>S</w:t>
      </w:r>
      <w:r w:rsidR="00223621" w:rsidRPr="00DE0618">
        <w:t xml:space="preserve">ubsurface </w:t>
      </w:r>
      <w:r w:rsidR="00223621">
        <w:t>S</w:t>
      </w:r>
      <w:r w:rsidR="00223621" w:rsidRPr="00DE0618">
        <w:t xml:space="preserve">ewage </w:t>
      </w:r>
      <w:r w:rsidR="00223621">
        <w:t>T</w:t>
      </w:r>
      <w:r w:rsidR="00223621" w:rsidRPr="00DE0618">
        <w:t xml:space="preserve">reatment </w:t>
      </w:r>
      <w:r w:rsidR="00223621">
        <w:t>S</w:t>
      </w:r>
      <w:r w:rsidR="00223621" w:rsidRPr="00DE0618">
        <w:t>ystems</w:t>
      </w:r>
      <w:r w:rsidR="00223621">
        <w:t xml:space="preserve"> </w:t>
      </w:r>
    </w:p>
    <w:p w14:paraId="2D2A3FFD" w14:textId="694AA6D3" w:rsidR="00EF35DC" w:rsidRDefault="00DA68FC" w:rsidP="00652D99">
      <w:pPr>
        <w:spacing w:after="0" w:line="259" w:lineRule="auto"/>
      </w:pPr>
      <w:r>
        <w:t xml:space="preserve">TMDL </w:t>
      </w:r>
      <w:r>
        <w:tab/>
      </w:r>
      <w:r w:rsidR="0049165C">
        <w:tab/>
        <w:t>t</w:t>
      </w:r>
      <w:r w:rsidRPr="0037353D">
        <w:t xml:space="preserve">otal </w:t>
      </w:r>
      <w:r w:rsidR="0049165C">
        <w:t>m</w:t>
      </w:r>
      <w:r w:rsidRPr="0037353D">
        <w:t xml:space="preserve">aximum </w:t>
      </w:r>
      <w:r w:rsidR="0049165C">
        <w:t>d</w:t>
      </w:r>
      <w:r w:rsidRPr="0037353D">
        <w:t xml:space="preserve">aily </w:t>
      </w:r>
      <w:r w:rsidR="0049165C">
        <w:t>l</w:t>
      </w:r>
      <w:r w:rsidRPr="0037353D">
        <w:t>oad</w:t>
      </w:r>
    </w:p>
    <w:p w14:paraId="1F09EBF4" w14:textId="11CE6EFD" w:rsidR="00745A0C" w:rsidRDefault="00745A0C" w:rsidP="00652D99">
      <w:pPr>
        <w:spacing w:after="0" w:line="259" w:lineRule="auto"/>
      </w:pPr>
      <w:r>
        <w:t>UAN</w:t>
      </w:r>
      <w:r>
        <w:tab/>
      </w:r>
      <w:r>
        <w:tab/>
      </w:r>
      <w:r w:rsidR="00342449">
        <w:t>Nitrogen solutions</w:t>
      </w:r>
    </w:p>
    <w:p w14:paraId="3784A2AC" w14:textId="537BA9FC" w:rsidR="00911461" w:rsidRDefault="00911461" w:rsidP="00652D99">
      <w:pPr>
        <w:spacing w:after="0" w:line="259" w:lineRule="auto"/>
      </w:pPr>
      <w:r>
        <w:t>U of M</w:t>
      </w:r>
      <w:r w:rsidR="004A54E5">
        <w:t>N</w:t>
      </w:r>
      <w:r w:rsidR="006D0FFC">
        <w:tab/>
      </w:r>
      <w:r>
        <w:t>University of Minnesota</w:t>
      </w:r>
    </w:p>
    <w:p w14:paraId="7D0C92A8" w14:textId="34A452D1" w:rsidR="007A7D11" w:rsidRDefault="009E1674" w:rsidP="00652D99">
      <w:pPr>
        <w:spacing w:after="0" w:line="259" w:lineRule="auto"/>
      </w:pPr>
      <w:r>
        <w:t>USDA</w:t>
      </w:r>
      <w:r>
        <w:tab/>
      </w:r>
      <w:r>
        <w:tab/>
        <w:t>Uni</w:t>
      </w:r>
      <w:r w:rsidR="007A7D11">
        <w:t>ted State Department of Agriculture</w:t>
      </w:r>
    </w:p>
    <w:p w14:paraId="099C3617" w14:textId="471B4AAC" w:rsidR="009574A2" w:rsidRDefault="009574A2" w:rsidP="00652D99">
      <w:pPr>
        <w:spacing w:after="0" w:line="259" w:lineRule="auto"/>
      </w:pPr>
      <w:r>
        <w:t>USGS</w:t>
      </w:r>
      <w:r>
        <w:tab/>
      </w:r>
      <w:r>
        <w:tab/>
        <w:t>U.S. Geological Survey</w:t>
      </w:r>
    </w:p>
    <w:p w14:paraId="312ED7C8" w14:textId="76463E72" w:rsidR="00935BBA" w:rsidRDefault="00935BBA" w:rsidP="00652D99">
      <w:pPr>
        <w:spacing w:after="0"/>
      </w:pPr>
      <w:r>
        <w:t>WLA</w:t>
      </w:r>
      <w:r>
        <w:tab/>
      </w:r>
      <w:r>
        <w:tab/>
      </w:r>
      <w:proofErr w:type="spellStart"/>
      <w:r w:rsidR="00342449">
        <w:t>wasteload</w:t>
      </w:r>
      <w:proofErr w:type="spellEnd"/>
      <w:r w:rsidR="00342449">
        <w:t xml:space="preserve"> allocation</w:t>
      </w:r>
      <w:r w:rsidR="00342449">
        <w:tab/>
      </w:r>
    </w:p>
    <w:p w14:paraId="0572A92B" w14:textId="6845A731" w:rsidR="001507FB" w:rsidRDefault="001507FB" w:rsidP="00652D99">
      <w:pPr>
        <w:spacing w:after="0"/>
      </w:pPr>
      <w:r>
        <w:t>WLSSD</w:t>
      </w:r>
      <w:r>
        <w:tab/>
      </w:r>
      <w:r>
        <w:tab/>
      </w:r>
      <w:r w:rsidR="00342449">
        <w:t>Western Lake Superior Sanitation District</w:t>
      </w:r>
    </w:p>
    <w:p w14:paraId="05A3BA33" w14:textId="1D537ABD" w:rsidR="00DA68FC" w:rsidRDefault="00DA68FC" w:rsidP="00652D99">
      <w:pPr>
        <w:spacing w:after="0"/>
      </w:pPr>
      <w:r>
        <w:t xml:space="preserve">WRAPS </w:t>
      </w:r>
      <w:r w:rsidR="0049165C">
        <w:tab/>
      </w:r>
      <w:r>
        <w:tab/>
      </w:r>
      <w:r w:rsidR="003C45CD">
        <w:t>W</w:t>
      </w:r>
      <w:r w:rsidR="003C45CD" w:rsidRPr="0037353D">
        <w:t xml:space="preserve">atershed </w:t>
      </w:r>
      <w:r w:rsidR="003C45CD">
        <w:t>Restoration a</w:t>
      </w:r>
      <w:r w:rsidR="003C45CD" w:rsidRPr="0037353D">
        <w:t xml:space="preserve">nd </w:t>
      </w:r>
      <w:r w:rsidR="003C45CD">
        <w:t>P</w:t>
      </w:r>
      <w:r w:rsidR="003C45CD" w:rsidRPr="0037353D">
        <w:t xml:space="preserve">rotection </w:t>
      </w:r>
      <w:r w:rsidR="003C45CD">
        <w:t>S</w:t>
      </w:r>
      <w:r w:rsidR="003C45CD" w:rsidRPr="0037353D">
        <w:t xml:space="preserve">trategies </w:t>
      </w:r>
    </w:p>
    <w:p w14:paraId="39D2C896" w14:textId="77777777" w:rsidR="003C7E12" w:rsidRDefault="004B4E68" w:rsidP="00652D99">
      <w:pPr>
        <w:spacing w:after="0"/>
        <w:sectPr w:rsidR="003C7E12" w:rsidSect="008B4B44">
          <w:headerReference w:type="default" r:id="rId22"/>
          <w:footerReference w:type="default" r:id="rId23"/>
          <w:pgSz w:w="12240" w:h="15840" w:code="1"/>
          <w:pgMar w:top="1440" w:right="1440" w:bottom="1440" w:left="1440" w:header="720" w:footer="720" w:gutter="0"/>
          <w:pgNumType w:fmt="lowerRoman" w:start="1"/>
          <w:cols w:space="720"/>
          <w:docGrid w:linePitch="360"/>
        </w:sectPr>
      </w:pPr>
      <w:proofErr w:type="spellStart"/>
      <w:proofErr w:type="gramStart"/>
      <w:r>
        <w:t>yr</w:t>
      </w:r>
      <w:proofErr w:type="spellEnd"/>
      <w:proofErr w:type="gramEnd"/>
      <w:r>
        <w:tab/>
      </w:r>
      <w:r>
        <w:tab/>
        <w:t>year</w:t>
      </w:r>
    </w:p>
    <w:p w14:paraId="48622A24" w14:textId="0E33B4B1" w:rsidR="00A65184" w:rsidRPr="00AE016A" w:rsidRDefault="00A65184" w:rsidP="00CA3E1D">
      <w:pPr>
        <w:pStyle w:val="Heading1"/>
        <w:ind w:left="540" w:hanging="540"/>
      </w:pPr>
      <w:bookmarkStart w:id="3" w:name="_Toc40169357"/>
      <w:r w:rsidRPr="00043F3B">
        <w:lastRenderedPageBreak/>
        <w:t>Introduction</w:t>
      </w:r>
      <w:bookmarkEnd w:id="3"/>
    </w:p>
    <w:p w14:paraId="71F53AA1" w14:textId="6427D7DE" w:rsidR="00A65184" w:rsidRPr="00CE75CC" w:rsidRDefault="00FE3643" w:rsidP="00AE016A">
      <w:pPr>
        <w:pStyle w:val="PCABodyText"/>
      </w:pPr>
      <w:r w:rsidRPr="008B4B44">
        <w:rPr>
          <w:rStyle w:val="PCABodyTextChar"/>
          <w:noProof/>
        </w:rPr>
        <mc:AlternateContent>
          <mc:Choice Requires="wps">
            <w:drawing>
              <wp:anchor distT="45720" distB="45720" distL="114300" distR="114300" simplePos="0" relativeHeight="251681833" behindDoc="0" locked="0" layoutInCell="1" allowOverlap="1" wp14:anchorId="59B69E6A" wp14:editId="4328D84A">
                <wp:simplePos x="0" y="0"/>
                <wp:positionH relativeFrom="column">
                  <wp:posOffset>3417574</wp:posOffset>
                </wp:positionH>
                <wp:positionV relativeFrom="paragraph">
                  <wp:posOffset>603491</wp:posOffset>
                </wp:positionV>
                <wp:extent cx="2449195" cy="2351405"/>
                <wp:effectExtent l="0" t="0" r="825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2351405"/>
                        </a:xfrm>
                        <a:prstGeom prst="rect">
                          <a:avLst/>
                        </a:prstGeom>
                        <a:solidFill>
                          <a:srgbClr val="FFFFFF"/>
                        </a:solidFill>
                        <a:ln w="9525">
                          <a:noFill/>
                          <a:miter lim="800000"/>
                          <a:headEnd/>
                          <a:tailEnd/>
                        </a:ln>
                      </wps:spPr>
                      <wps:txbx>
                        <w:txbxContent>
                          <w:p w14:paraId="42BE9347" w14:textId="239D864E" w:rsidR="00C63631" w:rsidRDefault="00C63631">
                            <w:r>
                              <w:rPr>
                                <w:noProof/>
                              </w:rPr>
                              <w:drawing>
                                <wp:inline distT="0" distB="0" distL="0" distR="0" wp14:anchorId="6D362DE8" wp14:editId="7166331E">
                                  <wp:extent cx="2186940" cy="2251075"/>
                                  <wp:effectExtent l="0" t="0" r="3810" b="0"/>
                                  <wp:docPr id="24" name="Picture 66"/>
                                  <wp:cNvGraphicFramePr/>
                                  <a:graphic xmlns:a="http://schemas.openxmlformats.org/drawingml/2006/main">
                                    <a:graphicData uri="http://schemas.openxmlformats.org/drawingml/2006/picture">
                                      <pic:pic xmlns:pic="http://schemas.openxmlformats.org/drawingml/2006/picture">
                                        <pic:nvPicPr>
                                          <pic:cNvPr id="31" name="Picture 66"/>
                                          <pic:cNvPicPr/>
                                        </pic:nvPicPr>
                                        <pic:blipFill rotWithShape="1">
                                          <a:blip r:embed="rId24" cstate="print">
                                            <a:extLst>
                                              <a:ext uri="{28A0092B-C50C-407E-A947-70E740481C1C}">
                                                <a14:useLocalDpi xmlns:a14="http://schemas.microsoft.com/office/drawing/2010/main" val="0"/>
                                              </a:ext>
                                            </a:extLst>
                                          </a:blip>
                                          <a:srcRect l="9382" t="1988" r="5544" b="945"/>
                                          <a:stretch/>
                                        </pic:blipFill>
                                        <pic:spPr bwMode="auto">
                                          <a:xfrm>
                                            <a:off x="0" y="0"/>
                                            <a:ext cx="2186940" cy="225107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9E6A" id="Text Box 2" o:spid="_x0000_s1028" type="#_x0000_t202" style="position:absolute;margin-left:269.1pt;margin-top:47.5pt;width:192.85pt;height:185.15pt;z-index:2516818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" stroked="f">
                <v:textbox>
                  <w:txbxContent>
                    <w:p w14:paraId="42BE9347" w14:textId="239D864E" w:rsidR="00C63631" w:rsidRDefault="00C63631">
                      <w:r>
                        <w:rPr>
                          <w:noProof/>
                        </w:rPr>
                        <w:drawing>
                          <wp:inline distT="0" distB="0" distL="0" distR="0" wp14:anchorId="6D362DE8" wp14:editId="7166331E">
                            <wp:extent cx="2186940" cy="2251075"/>
                            <wp:effectExtent l="0" t="0" r="3810" b="0"/>
                            <wp:docPr id="24" name="Picture 66"/>
                            <wp:cNvGraphicFramePr/>
                            <a:graphic xmlns:a="http://schemas.openxmlformats.org/drawingml/2006/main">
                              <a:graphicData uri="http://schemas.openxmlformats.org/drawingml/2006/picture">
                                <pic:pic xmlns:pic="http://schemas.openxmlformats.org/drawingml/2006/picture">
                                  <pic:nvPicPr>
                                    <pic:cNvPr id="31" name="Picture 66"/>
                                    <pic:cNvPicPr/>
                                  </pic:nvPicPr>
                                  <pic:blipFill rotWithShape="1">
                                    <a:blip r:embed="rId25" cstate="print">
                                      <a:extLst>
                                        <a:ext uri="{28A0092B-C50C-407E-A947-70E740481C1C}">
                                          <a14:useLocalDpi xmlns:a14="http://schemas.microsoft.com/office/drawing/2010/main" val="0"/>
                                        </a:ext>
                                      </a:extLst>
                                    </a:blip>
                                    <a:srcRect l="9382" t="1988" r="5544" b="945"/>
                                    <a:stretch/>
                                  </pic:blipFill>
                                  <pic:spPr bwMode="auto">
                                    <a:xfrm>
                                      <a:off x="0" y="0"/>
                                      <a:ext cx="2186940" cy="225107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65184" w:rsidRPr="00CE75CC">
        <w:t>Nutrients are important for all living things</w:t>
      </w:r>
      <w:r w:rsidR="00A65184">
        <w:t>. H</w:t>
      </w:r>
      <w:r w:rsidR="00A65184" w:rsidRPr="00CE75CC">
        <w:t>owever, too many nutrients in water can produce problems like algae growth, low levels of dissolved oxygen, toxicity to aquatic life, and unhealthy drinking water. Excessive nutrients can diminish water quality</w:t>
      </w:r>
      <w:r w:rsidR="00AE016A">
        <w:t>,</w:t>
      </w:r>
      <w:r w:rsidR="00A65184" w:rsidRPr="00CE75CC">
        <w:t xml:space="preserve"> both within Minnesota and in downstream waters, including Lake Winnipeg, the Gulf of Mexico, and Lake Superior.</w:t>
      </w:r>
    </w:p>
    <w:p w14:paraId="67D73A1B" w14:textId="616CEE88" w:rsidR="00A65184" w:rsidRPr="00CE75CC" w:rsidRDefault="00C63631" w:rsidP="00E2154E">
      <w:r>
        <w:rPr>
          <w:noProof/>
        </w:rPr>
        <mc:AlternateContent>
          <mc:Choice Requires="wps">
            <w:drawing>
              <wp:anchor distT="0" distB="0" distL="114300" distR="114300" simplePos="0" relativeHeight="251697193" behindDoc="0" locked="0" layoutInCell="1" allowOverlap="1" wp14:anchorId="29C4B22A" wp14:editId="3BAA5A28">
                <wp:simplePos x="0" y="0"/>
                <wp:positionH relativeFrom="column">
                  <wp:posOffset>3462020</wp:posOffset>
                </wp:positionH>
                <wp:positionV relativeFrom="paragraph">
                  <wp:posOffset>2045970</wp:posOffset>
                </wp:positionV>
                <wp:extent cx="2502535" cy="2108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502535" cy="210820"/>
                        </a:xfrm>
                        <a:prstGeom prst="rect">
                          <a:avLst/>
                        </a:prstGeom>
                        <a:solidFill>
                          <a:prstClr val="white"/>
                        </a:solidFill>
                        <a:ln>
                          <a:noFill/>
                        </a:ln>
                      </wps:spPr>
                      <wps:txbx>
                        <w:txbxContent>
                          <w:p w14:paraId="0FF14D19" w14:textId="2E837A35" w:rsidR="00C63631" w:rsidRPr="00043F3B" w:rsidRDefault="00C63631" w:rsidP="00C63631">
                            <w:pPr>
                              <w:pStyle w:val="Caption"/>
                              <w:rPr>
                                <w:noProof/>
                                <w:sz w:val="20"/>
                                <w:szCs w:val="20"/>
                              </w:rPr>
                            </w:pPr>
                            <w:bookmarkStart w:id="4" w:name="_Toc49943112"/>
                            <w:r w:rsidRPr="005365CB">
                              <w:rPr>
                                <w:sz w:val="20"/>
                                <w:szCs w:val="20"/>
                              </w:rPr>
                              <w:t xml:space="preserve">Figure </w:t>
                            </w:r>
                            <w:r w:rsidRPr="005365CB">
                              <w:rPr>
                                <w:sz w:val="20"/>
                                <w:szCs w:val="20"/>
                              </w:rPr>
                              <w:fldChar w:fldCharType="begin"/>
                            </w:r>
                            <w:r w:rsidRPr="005365CB">
                              <w:rPr>
                                <w:sz w:val="20"/>
                                <w:szCs w:val="20"/>
                              </w:rPr>
                              <w:instrText xml:space="preserve"> SEQ Figure \* ARABIC </w:instrText>
                            </w:r>
                            <w:r w:rsidRPr="005365CB">
                              <w:rPr>
                                <w:sz w:val="20"/>
                                <w:szCs w:val="20"/>
                              </w:rPr>
                              <w:fldChar w:fldCharType="separate"/>
                            </w:r>
                            <w:r w:rsidRPr="005365CB">
                              <w:rPr>
                                <w:noProof/>
                                <w:sz w:val="20"/>
                                <w:szCs w:val="20"/>
                              </w:rPr>
                              <w:t>1</w:t>
                            </w:r>
                            <w:r w:rsidRPr="005365CB">
                              <w:rPr>
                                <w:sz w:val="20"/>
                                <w:szCs w:val="20"/>
                              </w:rPr>
                              <w:fldChar w:fldCharType="end"/>
                            </w:r>
                            <w:r w:rsidRPr="005365CB">
                              <w:rPr>
                                <w:sz w:val="20"/>
                                <w:szCs w:val="20"/>
                              </w:rPr>
                              <w:t>.</w:t>
                            </w:r>
                            <w:bookmarkStart w:id="5" w:name="_Toc46921421"/>
                            <w:r w:rsidR="005365CB">
                              <w:t xml:space="preserve"> </w:t>
                            </w:r>
                            <w:r>
                              <w:rPr>
                                <w:sz w:val="20"/>
                                <w:szCs w:val="20"/>
                              </w:rPr>
                              <w:t>Major drainage basins in Minnesota.</w:t>
                            </w:r>
                            <w:bookmarkEnd w:id="5"/>
                            <w:bookmarkEnd w:id="4"/>
                          </w:p>
                          <w:p w14:paraId="553D24DB" w14:textId="2D637695" w:rsidR="00C63631" w:rsidRPr="00AC36EB" w:rsidRDefault="00C63631" w:rsidP="00C6363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4B22A" id="Text Box 12" o:spid="_x0000_s1029" type="#_x0000_t202" style="position:absolute;margin-left:272.6pt;margin-top:161.1pt;width:197.05pt;height:16.6pt;z-index:2516971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" stroked="f">
                <v:textbox inset="0,0,0,0">
                  <w:txbxContent>
                    <w:p w14:paraId="0FF14D19" w14:textId="2E837A35" w:rsidR="00C63631" w:rsidRPr="00043F3B" w:rsidRDefault="00C63631" w:rsidP="00C63631">
                      <w:pPr>
                        <w:pStyle w:val="Caption"/>
                        <w:rPr>
                          <w:noProof/>
                          <w:sz w:val="20"/>
                          <w:szCs w:val="20"/>
                        </w:rPr>
                      </w:pPr>
                      <w:bookmarkStart w:id="5" w:name="_Toc49943112"/>
                      <w:r w:rsidRPr="005365CB">
                        <w:rPr>
                          <w:sz w:val="20"/>
                          <w:szCs w:val="20"/>
                        </w:rPr>
                        <w:t xml:space="preserve">Figure </w:t>
                      </w:r>
                      <w:r w:rsidRPr="005365CB">
                        <w:rPr>
                          <w:sz w:val="20"/>
                          <w:szCs w:val="20"/>
                        </w:rPr>
                        <w:fldChar w:fldCharType="begin"/>
                      </w:r>
                      <w:r w:rsidRPr="005365CB">
                        <w:rPr>
                          <w:sz w:val="20"/>
                          <w:szCs w:val="20"/>
                        </w:rPr>
                        <w:instrText xml:space="preserve"> SEQ Figure \* ARABIC </w:instrText>
                      </w:r>
                      <w:r w:rsidRPr="005365CB">
                        <w:rPr>
                          <w:sz w:val="20"/>
                          <w:szCs w:val="20"/>
                        </w:rPr>
                        <w:fldChar w:fldCharType="separate"/>
                      </w:r>
                      <w:r w:rsidRPr="005365CB">
                        <w:rPr>
                          <w:noProof/>
                          <w:sz w:val="20"/>
                          <w:szCs w:val="20"/>
                        </w:rPr>
                        <w:t>1</w:t>
                      </w:r>
                      <w:r w:rsidRPr="005365CB">
                        <w:rPr>
                          <w:sz w:val="20"/>
                          <w:szCs w:val="20"/>
                        </w:rPr>
                        <w:fldChar w:fldCharType="end"/>
                      </w:r>
                      <w:r w:rsidRPr="005365CB">
                        <w:rPr>
                          <w:sz w:val="20"/>
                          <w:szCs w:val="20"/>
                        </w:rPr>
                        <w:t>.</w:t>
                      </w:r>
                      <w:bookmarkStart w:id="6" w:name="_Toc46921421"/>
                      <w:r w:rsidR="005365CB">
                        <w:t xml:space="preserve"> </w:t>
                      </w:r>
                      <w:r>
                        <w:rPr>
                          <w:sz w:val="20"/>
                          <w:szCs w:val="20"/>
                        </w:rPr>
                        <w:t>Major drainage basins in Minnesota.</w:t>
                      </w:r>
                      <w:bookmarkEnd w:id="6"/>
                      <w:bookmarkEnd w:id="5"/>
                    </w:p>
                    <w:p w14:paraId="553D24DB" w14:textId="2D637695" w:rsidR="00C63631" w:rsidRPr="00AC36EB" w:rsidRDefault="00C63631" w:rsidP="00C63631">
                      <w:pPr>
                        <w:pStyle w:val="Caption"/>
                        <w:rPr>
                          <w:noProof/>
                        </w:rPr>
                      </w:pPr>
                    </w:p>
                  </w:txbxContent>
                </v:textbox>
                <w10:wrap type="square"/>
              </v:shape>
            </w:pict>
          </mc:Fallback>
        </mc:AlternateContent>
      </w:r>
      <w:r w:rsidR="00A65184" w:rsidRPr="00AE016A">
        <w:rPr>
          <w:rStyle w:val="PCABodyTextChar"/>
        </w:rPr>
        <w:t>To address th</w:t>
      </w:r>
      <w:r w:rsidR="00B07D01" w:rsidRPr="00AE016A">
        <w:rPr>
          <w:rStyle w:val="PCABodyTextChar"/>
        </w:rPr>
        <w:t xml:space="preserve">e </w:t>
      </w:r>
      <w:r w:rsidR="00A65184" w:rsidRPr="00AE016A">
        <w:rPr>
          <w:rStyle w:val="PCABodyTextChar"/>
        </w:rPr>
        <w:t>issue</w:t>
      </w:r>
      <w:r w:rsidR="00B07D01" w:rsidRPr="00AE016A">
        <w:rPr>
          <w:rStyle w:val="PCABodyTextChar"/>
        </w:rPr>
        <w:t xml:space="preserve"> of </w:t>
      </w:r>
      <w:r w:rsidR="00EB7A53" w:rsidRPr="00AE016A">
        <w:rPr>
          <w:rStyle w:val="PCABodyTextChar"/>
        </w:rPr>
        <w:t>excessive nutrients</w:t>
      </w:r>
      <w:r w:rsidR="00A65184" w:rsidRPr="00AE016A">
        <w:rPr>
          <w:rStyle w:val="PCABodyTextChar"/>
        </w:rPr>
        <w:t xml:space="preserve">, </w:t>
      </w:r>
      <w:r w:rsidR="00AE016A" w:rsidRPr="00AE016A">
        <w:rPr>
          <w:rStyle w:val="PCABodyTextChar"/>
        </w:rPr>
        <w:t xml:space="preserve">11 </w:t>
      </w:r>
      <w:r w:rsidR="00A65184" w:rsidRPr="00AE016A">
        <w:rPr>
          <w:rStyle w:val="PCABodyTextChar"/>
        </w:rPr>
        <w:t xml:space="preserve">Minnesota organizations finalized a state-level Nutrient Reduction Strategy (NRS) in 2014. Minnesota is one of </w:t>
      </w:r>
      <w:r w:rsidR="00AE016A" w:rsidRPr="00AE016A">
        <w:rPr>
          <w:rStyle w:val="PCABodyTextChar"/>
        </w:rPr>
        <w:t xml:space="preserve">12 </w:t>
      </w:r>
      <w:r w:rsidR="00A65184" w:rsidRPr="00AE016A">
        <w:rPr>
          <w:rStyle w:val="PCABodyTextChar"/>
        </w:rPr>
        <w:t xml:space="preserve">states on the Gulf of Mexico Hypoxia Task Force that developed such a strategy to reduce nutrients entering in-state waters and to achieve fair-share nutrient reductions for the Gulf of Mexico and other downstream waters. Minnesota’s NRS set specific goals for reducing nitrogen and phosphorus and outlined scenarios of changes needed in </w:t>
      </w:r>
      <w:r w:rsidR="006035F9" w:rsidRPr="00AE016A">
        <w:rPr>
          <w:rStyle w:val="PCABodyTextChar"/>
        </w:rPr>
        <w:t xml:space="preserve">Minnesota’s </w:t>
      </w:r>
      <w:r w:rsidR="00A65184" w:rsidRPr="00AE016A">
        <w:rPr>
          <w:rStyle w:val="PCABodyTextChar"/>
        </w:rPr>
        <w:t xml:space="preserve">rural and urban areas to meet those goals. The 2014 NRS is available at </w:t>
      </w:r>
      <w:hyperlink r:id="rId26" w:history="1">
        <w:r w:rsidR="00A65184" w:rsidRPr="00AE016A">
          <w:rPr>
            <w:rStyle w:val="PCABodyTextChar"/>
            <w:color w:val="0000FF"/>
            <w:u w:val="single"/>
          </w:rPr>
          <w:t>https://www.pca.state.mn.us/water/nutrient-reduction-strategy</w:t>
        </w:r>
      </w:hyperlink>
      <w:r w:rsidR="00A65184" w:rsidRPr="00CE75CC">
        <w:t>.</w:t>
      </w:r>
    </w:p>
    <w:p w14:paraId="6409A176" w14:textId="719AC9C1" w:rsidR="00DA6728" w:rsidRPr="00AE016A" w:rsidRDefault="00DA6728" w:rsidP="00043F3B">
      <w:pPr>
        <w:pStyle w:val="Heading2"/>
      </w:pPr>
      <w:bookmarkStart w:id="6" w:name="_Toc40169358"/>
      <w:r w:rsidRPr="00AE016A">
        <w:t xml:space="preserve">Overview of </w:t>
      </w:r>
      <w:r w:rsidR="007F2863" w:rsidRPr="00AE016A">
        <w:t xml:space="preserve">2014 </w:t>
      </w:r>
      <w:r w:rsidRPr="00AE016A">
        <w:t xml:space="preserve">NRS </w:t>
      </w:r>
      <w:r w:rsidR="00A053C9" w:rsidRPr="00AE016A">
        <w:t>g</w:t>
      </w:r>
      <w:r w:rsidRPr="00AE016A">
        <w:t xml:space="preserve">oals and </w:t>
      </w:r>
      <w:r w:rsidR="00A053C9" w:rsidRPr="00AE016A">
        <w:t>m</w:t>
      </w:r>
      <w:r w:rsidRPr="00AE016A">
        <w:t>ilestones</w:t>
      </w:r>
      <w:bookmarkEnd w:id="6"/>
    </w:p>
    <w:p w14:paraId="4BC5984E" w14:textId="5E84C698" w:rsidR="007B0F02" w:rsidRDefault="00A65184" w:rsidP="00AE016A">
      <w:pPr>
        <w:pStyle w:val="PCABodyText"/>
      </w:pPr>
      <w:r w:rsidRPr="00CE75CC">
        <w:t xml:space="preserve">The </w:t>
      </w:r>
      <w:r w:rsidR="007F2863">
        <w:t xml:space="preserve">2014 </w:t>
      </w:r>
      <w:r w:rsidRPr="00CE75CC">
        <w:t xml:space="preserve">NRS set milestones, or interim goals, </w:t>
      </w:r>
      <w:r w:rsidR="008E692D">
        <w:t xml:space="preserve">to assist </w:t>
      </w:r>
      <w:r w:rsidR="007B78C3">
        <w:t xml:space="preserve">in tracking </w:t>
      </w:r>
      <w:r w:rsidR="00AB707F">
        <w:t xml:space="preserve">Minnesota’s statewide </w:t>
      </w:r>
      <w:r w:rsidR="007B78C3">
        <w:t xml:space="preserve">nutrient reduction </w:t>
      </w:r>
      <w:r w:rsidRPr="00CE75CC">
        <w:t>progress</w:t>
      </w:r>
      <w:r w:rsidR="00415BD6">
        <w:t xml:space="preserve">. </w:t>
      </w:r>
      <w:r w:rsidR="00612409">
        <w:t xml:space="preserve">Each major basin has numeric </w:t>
      </w:r>
      <w:r w:rsidR="00F0588E">
        <w:t xml:space="preserve">reduction </w:t>
      </w:r>
      <w:r w:rsidR="00AB707F">
        <w:t xml:space="preserve">milestones </w:t>
      </w:r>
      <w:r w:rsidR="00612409">
        <w:t xml:space="preserve">for </w:t>
      </w:r>
      <w:r w:rsidR="00F0588E">
        <w:t>phosphorus and nitrogen.</w:t>
      </w:r>
      <w:r w:rsidRPr="00CE75CC">
        <w:t xml:space="preserve"> For example, the nitrogen milestone for the Mississippi River is a 20</w:t>
      </w:r>
      <w:r>
        <w:t>%</w:t>
      </w:r>
      <w:r w:rsidRPr="00CE75CC">
        <w:t xml:space="preserve"> reduction by 2025, with a 2040 target date for reaching a 45</w:t>
      </w:r>
      <w:r>
        <w:t>%</w:t>
      </w:r>
      <w:r w:rsidRPr="00CE75CC">
        <w:t xml:space="preserve"> final reduction goal. Nitrogen and phosphorus milestones and final goals vary in the three major drainages in Minnesota (</w:t>
      </w:r>
      <w:r>
        <w:fldChar w:fldCharType="begin"/>
      </w:r>
      <w:r>
        <w:instrText xml:space="preserve"> REF _Ref24108257 \h </w:instrText>
      </w:r>
      <w:r w:rsidR="009D1C7C">
        <w:instrText xml:space="preserve"> \* MERGEFORMAT </w:instrText>
      </w:r>
      <w:r>
        <w:fldChar w:fldCharType="separate"/>
      </w:r>
      <w:r w:rsidR="00F22E45" w:rsidRPr="00F22E45">
        <w:t xml:space="preserve">Table </w:t>
      </w:r>
      <w:r w:rsidR="00F22E45" w:rsidRPr="00F22E45">
        <w:rPr>
          <w:noProof/>
        </w:rPr>
        <w:t>1</w:t>
      </w:r>
      <w:r>
        <w:fldChar w:fldCharType="end"/>
      </w:r>
      <w:r w:rsidR="00EA07BB" w:rsidRPr="00CE75CC">
        <w:t xml:space="preserve">). </w:t>
      </w:r>
    </w:p>
    <w:p w14:paraId="1B4BB968" w14:textId="2FC40D58" w:rsidR="00A65184" w:rsidRPr="00AE016A" w:rsidRDefault="00A65184" w:rsidP="0015097D">
      <w:pPr>
        <w:pStyle w:val="Caption"/>
        <w:rPr>
          <w:sz w:val="20"/>
          <w:szCs w:val="20"/>
        </w:rPr>
      </w:pPr>
      <w:bookmarkStart w:id="7" w:name="_Ref24108257"/>
      <w:bookmarkStart w:id="8" w:name="_Toc25740974"/>
      <w:bookmarkStart w:id="9" w:name="_Toc40169463"/>
      <w:r w:rsidRPr="00AE016A">
        <w:rPr>
          <w:sz w:val="20"/>
          <w:szCs w:val="20"/>
        </w:rPr>
        <w:t xml:space="preserve">Table </w:t>
      </w:r>
      <w:r w:rsidRPr="00AE016A">
        <w:rPr>
          <w:sz w:val="20"/>
          <w:szCs w:val="20"/>
        </w:rPr>
        <w:fldChar w:fldCharType="begin"/>
      </w:r>
      <w:r w:rsidRPr="00AE016A">
        <w:rPr>
          <w:sz w:val="20"/>
          <w:szCs w:val="20"/>
        </w:rPr>
        <w:instrText>SEQ Table \* ARABIC</w:instrText>
      </w:r>
      <w:r w:rsidRPr="00AE016A">
        <w:rPr>
          <w:sz w:val="20"/>
          <w:szCs w:val="20"/>
        </w:rPr>
        <w:fldChar w:fldCharType="separate"/>
      </w:r>
      <w:r w:rsidR="00F22E45">
        <w:rPr>
          <w:noProof/>
          <w:sz w:val="20"/>
          <w:szCs w:val="20"/>
        </w:rPr>
        <w:t>1</w:t>
      </w:r>
      <w:r w:rsidRPr="00AE016A">
        <w:rPr>
          <w:sz w:val="20"/>
          <w:szCs w:val="20"/>
        </w:rPr>
        <w:fldChar w:fldCharType="end"/>
      </w:r>
      <w:bookmarkEnd w:id="7"/>
      <w:r w:rsidRPr="00AE016A">
        <w:rPr>
          <w:sz w:val="20"/>
          <w:szCs w:val="20"/>
        </w:rPr>
        <w:t>. Timeline for reaching goals and milestones</w:t>
      </w:r>
      <w:bookmarkEnd w:id="8"/>
      <w:r w:rsidR="00894EDD">
        <w:rPr>
          <w:sz w:val="20"/>
          <w:szCs w:val="20"/>
        </w:rPr>
        <w:t>.</w:t>
      </w:r>
      <w:bookmarkEnd w:id="9"/>
    </w:p>
    <w:tbl>
      <w:tblPr>
        <w:tblW w:w="9119" w:type="dxa"/>
        <w:tblInd w:w="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Look w:val="04A0" w:firstRow="1" w:lastRow="0" w:firstColumn="1" w:lastColumn="0" w:noHBand="0" w:noVBand="1"/>
      </w:tblPr>
      <w:tblGrid>
        <w:gridCol w:w="2817"/>
        <w:gridCol w:w="2882"/>
        <w:gridCol w:w="3420"/>
      </w:tblGrid>
      <w:tr w:rsidR="004954CE" w:rsidRPr="00AE016A" w14:paraId="5CF34F0B" w14:textId="77777777" w:rsidTr="00C63631">
        <w:trPr>
          <w:cantSplit/>
          <w:trHeight w:val="389"/>
          <w:tblHeader/>
        </w:trPr>
        <w:tc>
          <w:tcPr>
            <w:tcW w:w="2817" w:type="dxa"/>
            <w:shd w:val="clear" w:color="auto" w:fill="auto"/>
            <w:noWrap/>
            <w:vAlign w:val="bottom"/>
            <w:hideMark/>
          </w:tcPr>
          <w:p w14:paraId="43149170" w14:textId="77777777" w:rsidR="004954CE" w:rsidRPr="00AE016A" w:rsidRDefault="004954CE" w:rsidP="005A373F">
            <w:pPr>
              <w:spacing w:before="20" w:after="0"/>
              <w:rPr>
                <w:b/>
                <w:sz w:val="20"/>
                <w:szCs w:val="20"/>
              </w:rPr>
            </w:pPr>
            <w:r w:rsidRPr="00AE016A">
              <w:rPr>
                <w:b/>
                <w:sz w:val="20"/>
                <w:szCs w:val="20"/>
              </w:rPr>
              <w:t>Major basin</w:t>
            </w:r>
          </w:p>
        </w:tc>
        <w:tc>
          <w:tcPr>
            <w:tcW w:w="2882" w:type="dxa"/>
            <w:shd w:val="clear" w:color="auto" w:fill="auto"/>
            <w:vAlign w:val="bottom"/>
            <w:hideMark/>
          </w:tcPr>
          <w:p w14:paraId="65CA4CB4" w14:textId="490FC18C" w:rsidR="004954CE" w:rsidRPr="00AE016A" w:rsidRDefault="004954CE" w:rsidP="005A373F">
            <w:pPr>
              <w:spacing w:before="20" w:after="0"/>
              <w:rPr>
                <w:b/>
                <w:sz w:val="20"/>
                <w:szCs w:val="20"/>
              </w:rPr>
            </w:pPr>
            <w:r w:rsidRPr="00AE016A">
              <w:rPr>
                <w:b/>
                <w:sz w:val="20"/>
                <w:szCs w:val="20"/>
              </w:rPr>
              <w:t>Milestone</w:t>
            </w:r>
            <w:r w:rsidR="001E35AB">
              <w:rPr>
                <w:b/>
                <w:sz w:val="20"/>
                <w:szCs w:val="20"/>
              </w:rPr>
              <w:br/>
            </w:r>
            <w:r w:rsidRPr="00AE016A">
              <w:rPr>
                <w:b/>
                <w:sz w:val="20"/>
                <w:szCs w:val="20"/>
              </w:rPr>
              <w:t>2014 to 2025</w:t>
            </w:r>
          </w:p>
        </w:tc>
        <w:tc>
          <w:tcPr>
            <w:tcW w:w="3420" w:type="dxa"/>
            <w:shd w:val="clear" w:color="auto" w:fill="auto"/>
            <w:vAlign w:val="bottom"/>
            <w:hideMark/>
          </w:tcPr>
          <w:p w14:paraId="1CED76CD" w14:textId="3CB68A67" w:rsidR="004954CE" w:rsidRPr="00AE016A" w:rsidRDefault="00D54F29" w:rsidP="005A373F">
            <w:pPr>
              <w:spacing w:before="20" w:after="0"/>
              <w:rPr>
                <w:b/>
                <w:sz w:val="20"/>
                <w:szCs w:val="20"/>
              </w:rPr>
            </w:pPr>
            <w:r w:rsidRPr="00AE016A">
              <w:rPr>
                <w:b/>
                <w:sz w:val="20"/>
                <w:szCs w:val="20"/>
              </w:rPr>
              <w:t xml:space="preserve">Final </w:t>
            </w:r>
            <w:r w:rsidR="004954CE" w:rsidRPr="00AE016A">
              <w:rPr>
                <w:b/>
                <w:sz w:val="20"/>
                <w:szCs w:val="20"/>
              </w:rPr>
              <w:t>Goal</w:t>
            </w:r>
            <w:r w:rsidR="001E35AB">
              <w:rPr>
                <w:b/>
                <w:sz w:val="20"/>
                <w:szCs w:val="20"/>
              </w:rPr>
              <w:br/>
            </w:r>
            <w:r w:rsidR="004954CE" w:rsidRPr="00AE016A">
              <w:rPr>
                <w:b/>
                <w:sz w:val="20"/>
                <w:szCs w:val="20"/>
              </w:rPr>
              <w:t>2025 to 2040</w:t>
            </w:r>
          </w:p>
        </w:tc>
      </w:tr>
      <w:tr w:rsidR="004954CE" w:rsidRPr="00AE016A" w14:paraId="34800E80" w14:textId="77777777" w:rsidTr="00C63631">
        <w:trPr>
          <w:cantSplit/>
          <w:trHeight w:val="713"/>
        </w:trPr>
        <w:tc>
          <w:tcPr>
            <w:tcW w:w="2817" w:type="dxa"/>
            <w:vMerge w:val="restart"/>
            <w:shd w:val="clear" w:color="auto" w:fill="E2EFD9" w:themeFill="accent6" w:themeFillTint="33"/>
            <w:vAlign w:val="center"/>
            <w:hideMark/>
          </w:tcPr>
          <w:p w14:paraId="7D2C3827" w14:textId="0DF8BEBF" w:rsidR="004954CE" w:rsidRPr="00AE016A" w:rsidRDefault="004954CE" w:rsidP="005A373F">
            <w:pPr>
              <w:pStyle w:val="ListParagraph"/>
              <w:numPr>
                <w:ilvl w:val="0"/>
                <w:numId w:val="10"/>
              </w:numPr>
              <w:spacing w:before="20" w:after="0"/>
              <w:ind w:left="403"/>
              <w:contextualSpacing w:val="0"/>
              <w:rPr>
                <w:sz w:val="20"/>
                <w:szCs w:val="20"/>
              </w:rPr>
            </w:pPr>
            <w:r w:rsidRPr="00AE016A">
              <w:rPr>
                <w:b/>
                <w:sz w:val="20"/>
                <w:szCs w:val="20"/>
              </w:rPr>
              <w:t>Mississippi River</w:t>
            </w:r>
            <w:r w:rsidRPr="00AE016A">
              <w:rPr>
                <w:sz w:val="20"/>
                <w:szCs w:val="20"/>
              </w:rPr>
              <w:t xml:space="preserve"> (Also includes Cedar, Des Moines, and Missouri Rivers)</w:t>
            </w:r>
          </w:p>
        </w:tc>
        <w:tc>
          <w:tcPr>
            <w:tcW w:w="2882" w:type="dxa"/>
            <w:shd w:val="clear" w:color="auto" w:fill="E2EFD9" w:themeFill="accent6" w:themeFillTint="33"/>
            <w:vAlign w:val="center"/>
            <w:hideMark/>
          </w:tcPr>
          <w:p w14:paraId="7041D335" w14:textId="2CAE1B16" w:rsidR="004954CE" w:rsidRPr="00AE016A" w:rsidRDefault="004954CE" w:rsidP="005A373F">
            <w:pPr>
              <w:spacing w:before="20" w:after="0"/>
              <w:rPr>
                <w:sz w:val="20"/>
                <w:szCs w:val="20"/>
              </w:rPr>
            </w:pPr>
            <w:r w:rsidRPr="00AE016A">
              <w:rPr>
                <w:b/>
                <w:sz w:val="20"/>
                <w:szCs w:val="20"/>
              </w:rPr>
              <w:t>12%</w:t>
            </w:r>
            <w:r w:rsidRPr="00AE016A">
              <w:rPr>
                <w:sz w:val="20"/>
                <w:szCs w:val="20"/>
              </w:rPr>
              <w:t xml:space="preserve"> reduction in phosphorus (33% reduced prior to 2014) </w:t>
            </w:r>
          </w:p>
        </w:tc>
        <w:tc>
          <w:tcPr>
            <w:tcW w:w="3420" w:type="dxa"/>
            <w:shd w:val="clear" w:color="auto" w:fill="E2EFD9" w:themeFill="accent6" w:themeFillTint="33"/>
            <w:vAlign w:val="center"/>
            <w:hideMark/>
          </w:tcPr>
          <w:p w14:paraId="2850880C" w14:textId="5F9B3B73" w:rsidR="004954CE" w:rsidRPr="00AE016A" w:rsidRDefault="004954CE" w:rsidP="005A373F">
            <w:pPr>
              <w:spacing w:before="20" w:after="0"/>
              <w:rPr>
                <w:sz w:val="20"/>
                <w:szCs w:val="20"/>
              </w:rPr>
            </w:pPr>
            <w:r w:rsidRPr="00AE016A">
              <w:rPr>
                <w:sz w:val="20"/>
                <w:szCs w:val="20"/>
              </w:rPr>
              <w:t xml:space="preserve">Achieve </w:t>
            </w:r>
            <w:r w:rsidRPr="00AE016A">
              <w:rPr>
                <w:b/>
                <w:sz w:val="20"/>
                <w:szCs w:val="20"/>
              </w:rPr>
              <w:t>45%</w:t>
            </w:r>
            <w:r w:rsidRPr="00AE016A">
              <w:rPr>
                <w:sz w:val="20"/>
                <w:szCs w:val="20"/>
              </w:rPr>
              <w:t xml:space="preserve"> total reduction from </w:t>
            </w:r>
            <w:r w:rsidR="00D209F6" w:rsidRPr="00AE016A">
              <w:rPr>
                <w:sz w:val="20"/>
                <w:szCs w:val="20"/>
              </w:rPr>
              <w:t xml:space="preserve">1980-96 </w:t>
            </w:r>
            <w:r w:rsidRPr="00AE016A">
              <w:rPr>
                <w:sz w:val="20"/>
                <w:szCs w:val="20"/>
              </w:rPr>
              <w:t>baseline and meet in-state lake and river water quality standards</w:t>
            </w:r>
          </w:p>
        </w:tc>
      </w:tr>
      <w:tr w:rsidR="004954CE" w:rsidRPr="00AE016A" w14:paraId="3D9999D9" w14:textId="77777777" w:rsidTr="00C63631">
        <w:trPr>
          <w:cantSplit/>
          <w:trHeight w:val="353"/>
        </w:trPr>
        <w:tc>
          <w:tcPr>
            <w:tcW w:w="2817" w:type="dxa"/>
            <w:vMerge/>
            <w:shd w:val="clear" w:color="auto" w:fill="E2EFD9" w:themeFill="accent6" w:themeFillTint="33"/>
            <w:vAlign w:val="center"/>
            <w:hideMark/>
          </w:tcPr>
          <w:p w14:paraId="2FB90BAF" w14:textId="77777777" w:rsidR="004954CE" w:rsidRPr="00AE016A" w:rsidRDefault="004954CE" w:rsidP="005A373F">
            <w:pPr>
              <w:spacing w:before="20" w:after="0"/>
              <w:ind w:left="400"/>
              <w:rPr>
                <w:sz w:val="20"/>
                <w:szCs w:val="20"/>
              </w:rPr>
            </w:pPr>
          </w:p>
        </w:tc>
        <w:tc>
          <w:tcPr>
            <w:tcW w:w="2882" w:type="dxa"/>
            <w:shd w:val="clear" w:color="auto" w:fill="E2EFD9" w:themeFill="accent6" w:themeFillTint="33"/>
            <w:vAlign w:val="center"/>
            <w:hideMark/>
          </w:tcPr>
          <w:p w14:paraId="0CFF9B69" w14:textId="47C19A0D" w:rsidR="004954CE" w:rsidRPr="00AE016A" w:rsidRDefault="004954CE" w:rsidP="005A373F">
            <w:pPr>
              <w:spacing w:before="20" w:after="0"/>
              <w:rPr>
                <w:sz w:val="20"/>
                <w:szCs w:val="20"/>
              </w:rPr>
            </w:pPr>
            <w:r w:rsidRPr="00AE016A">
              <w:rPr>
                <w:b/>
                <w:sz w:val="20"/>
                <w:szCs w:val="20"/>
              </w:rPr>
              <w:t>20%</w:t>
            </w:r>
            <w:r w:rsidRPr="00AE016A">
              <w:rPr>
                <w:sz w:val="20"/>
                <w:szCs w:val="20"/>
              </w:rPr>
              <w:t xml:space="preserve"> reduction in nitrogen</w:t>
            </w:r>
          </w:p>
        </w:tc>
        <w:tc>
          <w:tcPr>
            <w:tcW w:w="3420" w:type="dxa"/>
            <w:shd w:val="clear" w:color="auto" w:fill="E2EFD9" w:themeFill="accent6" w:themeFillTint="33"/>
            <w:vAlign w:val="center"/>
            <w:hideMark/>
          </w:tcPr>
          <w:p w14:paraId="44F9C8CF" w14:textId="2F14F13C" w:rsidR="004954CE" w:rsidRPr="00AE016A" w:rsidRDefault="004954CE" w:rsidP="005A373F">
            <w:pPr>
              <w:spacing w:before="20" w:after="0"/>
              <w:rPr>
                <w:sz w:val="20"/>
                <w:szCs w:val="20"/>
              </w:rPr>
            </w:pPr>
            <w:r w:rsidRPr="00AE016A">
              <w:rPr>
                <w:sz w:val="20"/>
                <w:szCs w:val="20"/>
              </w:rPr>
              <w:t xml:space="preserve">Achieve </w:t>
            </w:r>
            <w:r w:rsidRPr="00AE016A">
              <w:rPr>
                <w:b/>
                <w:sz w:val="20"/>
                <w:szCs w:val="20"/>
              </w:rPr>
              <w:t>45%</w:t>
            </w:r>
            <w:r w:rsidRPr="00AE016A">
              <w:rPr>
                <w:sz w:val="20"/>
                <w:szCs w:val="20"/>
              </w:rPr>
              <w:t xml:space="preserve"> total reduction from </w:t>
            </w:r>
            <w:r w:rsidR="00D209F6" w:rsidRPr="00AE016A">
              <w:rPr>
                <w:sz w:val="20"/>
                <w:szCs w:val="20"/>
              </w:rPr>
              <w:t xml:space="preserve">1980-96 </w:t>
            </w:r>
            <w:r w:rsidRPr="00AE016A">
              <w:rPr>
                <w:sz w:val="20"/>
                <w:szCs w:val="20"/>
              </w:rPr>
              <w:t xml:space="preserve">baseline </w:t>
            </w:r>
          </w:p>
        </w:tc>
      </w:tr>
      <w:tr w:rsidR="004954CE" w:rsidRPr="00AE016A" w14:paraId="3B197EBC" w14:textId="77777777" w:rsidTr="00043F3B">
        <w:trPr>
          <w:cantSplit/>
          <w:trHeight w:val="483"/>
        </w:trPr>
        <w:tc>
          <w:tcPr>
            <w:tcW w:w="2817" w:type="dxa"/>
            <w:vMerge w:val="restart"/>
            <w:shd w:val="clear" w:color="auto" w:fill="DEEAF6" w:themeFill="accent1" w:themeFillTint="33"/>
            <w:vAlign w:val="center"/>
            <w:hideMark/>
          </w:tcPr>
          <w:p w14:paraId="1D91C849" w14:textId="2AD79F5B" w:rsidR="004954CE" w:rsidRPr="00AE016A" w:rsidRDefault="004954CE" w:rsidP="005A373F">
            <w:pPr>
              <w:pStyle w:val="ListParagraph"/>
              <w:numPr>
                <w:ilvl w:val="0"/>
                <w:numId w:val="10"/>
              </w:numPr>
              <w:spacing w:before="20" w:after="0"/>
              <w:ind w:left="400"/>
              <w:contextualSpacing w:val="0"/>
              <w:rPr>
                <w:sz w:val="20"/>
                <w:szCs w:val="20"/>
              </w:rPr>
            </w:pPr>
            <w:r w:rsidRPr="00AE016A">
              <w:rPr>
                <w:b/>
                <w:sz w:val="20"/>
                <w:szCs w:val="20"/>
              </w:rPr>
              <w:t>Red River</w:t>
            </w:r>
            <w:r w:rsidR="006C4E7E">
              <w:rPr>
                <w:b/>
                <w:sz w:val="20"/>
                <w:szCs w:val="20"/>
              </w:rPr>
              <w:br/>
            </w:r>
            <w:r w:rsidRPr="00AE016A">
              <w:rPr>
                <w:sz w:val="20"/>
                <w:szCs w:val="20"/>
              </w:rPr>
              <w:t>(Lake Winnipeg Basin)</w:t>
            </w:r>
          </w:p>
        </w:tc>
        <w:tc>
          <w:tcPr>
            <w:tcW w:w="2882" w:type="dxa"/>
            <w:shd w:val="clear" w:color="auto" w:fill="DEEAF6" w:themeFill="accent1" w:themeFillTint="33"/>
            <w:vAlign w:val="center"/>
            <w:hideMark/>
          </w:tcPr>
          <w:p w14:paraId="05F3BD7C" w14:textId="5C57B705" w:rsidR="004954CE" w:rsidRPr="00AE016A" w:rsidRDefault="004954CE" w:rsidP="005A373F">
            <w:pPr>
              <w:spacing w:before="20" w:after="0"/>
              <w:rPr>
                <w:sz w:val="20"/>
                <w:szCs w:val="20"/>
              </w:rPr>
            </w:pPr>
            <w:r w:rsidRPr="00AE016A">
              <w:rPr>
                <w:b/>
                <w:sz w:val="20"/>
                <w:szCs w:val="20"/>
              </w:rPr>
              <w:t>10%</w:t>
            </w:r>
            <w:r w:rsidRPr="00AE016A">
              <w:rPr>
                <w:sz w:val="20"/>
                <w:szCs w:val="20"/>
              </w:rPr>
              <w:t xml:space="preserve"> reduction in phosphorus</w:t>
            </w:r>
            <w:r w:rsidR="00B10A79" w:rsidRPr="00AE016A">
              <w:rPr>
                <w:sz w:val="20"/>
                <w:szCs w:val="20"/>
              </w:rPr>
              <w:t xml:space="preserve"> </w:t>
            </w:r>
          </w:p>
        </w:tc>
        <w:tc>
          <w:tcPr>
            <w:tcW w:w="3420" w:type="dxa"/>
            <w:vMerge w:val="restart"/>
            <w:shd w:val="clear" w:color="auto" w:fill="DEEAF6" w:themeFill="accent1" w:themeFillTint="33"/>
            <w:vAlign w:val="center"/>
            <w:hideMark/>
          </w:tcPr>
          <w:p w14:paraId="72B8EAED" w14:textId="40C768C9" w:rsidR="004954CE" w:rsidRPr="00AE016A" w:rsidRDefault="004954CE" w:rsidP="005A373F">
            <w:pPr>
              <w:spacing w:before="20" w:after="0"/>
              <w:rPr>
                <w:sz w:val="20"/>
                <w:szCs w:val="20"/>
              </w:rPr>
            </w:pPr>
            <w:r w:rsidRPr="00AE016A">
              <w:rPr>
                <w:sz w:val="20"/>
                <w:szCs w:val="20"/>
              </w:rPr>
              <w:t>Achieve final reductions identified through joint efforts with Manitoba (about 50% from 1998</w:t>
            </w:r>
            <w:r w:rsidR="003C0D89" w:rsidRPr="00AE016A">
              <w:rPr>
                <w:sz w:val="20"/>
                <w:szCs w:val="20"/>
              </w:rPr>
              <w:t xml:space="preserve"> to </w:t>
            </w:r>
            <w:r w:rsidRPr="00AE016A">
              <w:rPr>
                <w:sz w:val="20"/>
                <w:szCs w:val="20"/>
              </w:rPr>
              <w:t xml:space="preserve">2001) </w:t>
            </w:r>
            <w:r w:rsidRPr="00AE016A">
              <w:rPr>
                <w:sz w:val="20"/>
                <w:szCs w:val="20"/>
                <w:vertAlign w:val="superscript"/>
              </w:rPr>
              <w:t>a</w:t>
            </w:r>
          </w:p>
        </w:tc>
      </w:tr>
      <w:tr w:rsidR="004954CE" w:rsidRPr="00AE016A" w14:paraId="24DD1F7B" w14:textId="77777777" w:rsidTr="00C63631">
        <w:trPr>
          <w:cantSplit/>
          <w:trHeight w:val="137"/>
        </w:trPr>
        <w:tc>
          <w:tcPr>
            <w:tcW w:w="2817" w:type="dxa"/>
            <w:vMerge/>
            <w:vAlign w:val="center"/>
            <w:hideMark/>
          </w:tcPr>
          <w:p w14:paraId="5C1FB6DB" w14:textId="77777777" w:rsidR="004954CE" w:rsidRPr="00AE016A" w:rsidRDefault="004954CE" w:rsidP="005A373F">
            <w:pPr>
              <w:spacing w:before="20" w:after="0"/>
              <w:ind w:left="400"/>
              <w:rPr>
                <w:sz w:val="20"/>
                <w:szCs w:val="20"/>
              </w:rPr>
            </w:pPr>
          </w:p>
        </w:tc>
        <w:tc>
          <w:tcPr>
            <w:tcW w:w="2882" w:type="dxa"/>
            <w:shd w:val="clear" w:color="auto" w:fill="DEEAF6" w:themeFill="accent1" w:themeFillTint="33"/>
            <w:vAlign w:val="center"/>
            <w:hideMark/>
          </w:tcPr>
          <w:p w14:paraId="4B813268" w14:textId="5D2DB275" w:rsidR="004954CE" w:rsidRPr="00AE016A" w:rsidRDefault="004954CE" w:rsidP="005A373F">
            <w:pPr>
              <w:spacing w:before="20" w:after="0"/>
              <w:rPr>
                <w:sz w:val="20"/>
                <w:szCs w:val="20"/>
              </w:rPr>
            </w:pPr>
            <w:r w:rsidRPr="00AE016A">
              <w:rPr>
                <w:b/>
                <w:sz w:val="20"/>
                <w:szCs w:val="20"/>
              </w:rPr>
              <w:t>13%</w:t>
            </w:r>
            <w:r w:rsidRPr="00AE016A">
              <w:rPr>
                <w:sz w:val="20"/>
                <w:szCs w:val="20"/>
              </w:rPr>
              <w:t xml:space="preserve"> reduction in nitrogen </w:t>
            </w:r>
          </w:p>
        </w:tc>
        <w:tc>
          <w:tcPr>
            <w:tcW w:w="3420" w:type="dxa"/>
            <w:vMerge/>
            <w:vAlign w:val="center"/>
            <w:hideMark/>
          </w:tcPr>
          <w:p w14:paraId="367796B3" w14:textId="77777777" w:rsidR="004954CE" w:rsidRPr="00AE016A" w:rsidRDefault="004954CE" w:rsidP="005A373F">
            <w:pPr>
              <w:spacing w:before="20" w:after="0"/>
              <w:rPr>
                <w:sz w:val="20"/>
                <w:szCs w:val="20"/>
              </w:rPr>
            </w:pPr>
          </w:p>
        </w:tc>
      </w:tr>
      <w:tr w:rsidR="004954CE" w:rsidRPr="00AE016A" w14:paraId="6063BFDA" w14:textId="77777777" w:rsidTr="00043F3B">
        <w:trPr>
          <w:cantSplit/>
        </w:trPr>
        <w:tc>
          <w:tcPr>
            <w:tcW w:w="2817" w:type="dxa"/>
            <w:shd w:val="clear" w:color="auto" w:fill="FFF2CC" w:themeFill="accent4" w:themeFillTint="33"/>
            <w:vAlign w:val="center"/>
            <w:hideMark/>
          </w:tcPr>
          <w:p w14:paraId="520D6BFA" w14:textId="3B22C75C" w:rsidR="004954CE" w:rsidRPr="00AE016A" w:rsidRDefault="004954CE" w:rsidP="005A373F">
            <w:pPr>
              <w:pStyle w:val="ListParagraph"/>
              <w:numPr>
                <w:ilvl w:val="0"/>
                <w:numId w:val="10"/>
              </w:numPr>
              <w:spacing w:before="20" w:after="0"/>
              <w:ind w:left="400"/>
              <w:contextualSpacing w:val="0"/>
              <w:rPr>
                <w:b/>
                <w:sz w:val="20"/>
                <w:szCs w:val="20"/>
              </w:rPr>
            </w:pPr>
            <w:r w:rsidRPr="00AE016A">
              <w:rPr>
                <w:b/>
                <w:sz w:val="20"/>
                <w:szCs w:val="20"/>
              </w:rPr>
              <w:t xml:space="preserve">Lake Superior </w:t>
            </w:r>
          </w:p>
        </w:tc>
        <w:tc>
          <w:tcPr>
            <w:tcW w:w="6302" w:type="dxa"/>
            <w:gridSpan w:val="2"/>
            <w:shd w:val="clear" w:color="auto" w:fill="FFF2CC" w:themeFill="accent4" w:themeFillTint="33"/>
          </w:tcPr>
          <w:p w14:paraId="1FA6E31E" w14:textId="09EEF8E2" w:rsidR="004954CE" w:rsidRPr="00AE016A" w:rsidRDefault="004954CE" w:rsidP="005A373F">
            <w:pPr>
              <w:spacing w:before="20" w:after="0"/>
              <w:rPr>
                <w:sz w:val="20"/>
                <w:szCs w:val="20"/>
              </w:rPr>
            </w:pPr>
            <w:r w:rsidRPr="00AE016A">
              <w:rPr>
                <w:sz w:val="20"/>
                <w:szCs w:val="20"/>
              </w:rPr>
              <w:t>Maintain protection goals, no net increase from 1970s</w:t>
            </w:r>
          </w:p>
        </w:tc>
      </w:tr>
      <w:tr w:rsidR="004954CE" w:rsidRPr="00AE016A" w14:paraId="1B216755" w14:textId="77777777" w:rsidTr="00043F3B">
        <w:trPr>
          <w:cantSplit/>
        </w:trPr>
        <w:tc>
          <w:tcPr>
            <w:tcW w:w="2817" w:type="dxa"/>
            <w:shd w:val="clear" w:color="auto" w:fill="F2F2F2" w:themeFill="background1" w:themeFillShade="F2"/>
            <w:vAlign w:val="center"/>
          </w:tcPr>
          <w:p w14:paraId="4DAA1129" w14:textId="729F94F7" w:rsidR="004954CE" w:rsidRPr="00AE016A" w:rsidRDefault="004954CE" w:rsidP="005A373F">
            <w:pPr>
              <w:spacing w:before="20" w:after="0"/>
              <w:rPr>
                <w:sz w:val="20"/>
                <w:szCs w:val="20"/>
              </w:rPr>
            </w:pPr>
            <w:r w:rsidRPr="00AE016A">
              <w:rPr>
                <w:b/>
                <w:sz w:val="20"/>
                <w:szCs w:val="20"/>
              </w:rPr>
              <w:t>Groundwater/Source Water</w:t>
            </w:r>
          </w:p>
        </w:tc>
        <w:tc>
          <w:tcPr>
            <w:tcW w:w="6302" w:type="dxa"/>
            <w:gridSpan w:val="2"/>
            <w:shd w:val="clear" w:color="auto" w:fill="F2F2F2" w:themeFill="background1" w:themeFillShade="F2"/>
            <w:vAlign w:val="center"/>
          </w:tcPr>
          <w:p w14:paraId="7B44D80D" w14:textId="77777777" w:rsidR="004954CE" w:rsidRPr="00AE016A" w:rsidRDefault="004954CE" w:rsidP="005A373F">
            <w:pPr>
              <w:spacing w:before="20" w:after="0"/>
              <w:rPr>
                <w:sz w:val="20"/>
                <w:szCs w:val="20"/>
              </w:rPr>
            </w:pPr>
            <w:r w:rsidRPr="00AE016A">
              <w:rPr>
                <w:sz w:val="20"/>
                <w:szCs w:val="20"/>
              </w:rPr>
              <w:t>Meet the goals of the 1989 Groundwater Protection Act</w:t>
            </w:r>
          </w:p>
        </w:tc>
      </w:tr>
    </w:tbl>
    <w:p w14:paraId="6B85DE0D" w14:textId="0ADB2B48" w:rsidR="00A65184" w:rsidRPr="00C63631" w:rsidRDefault="00A65184" w:rsidP="00DB2DBE">
      <w:pPr>
        <w:pStyle w:val="Tablenote"/>
        <w:spacing w:before="20" w:after="0"/>
        <w:ind w:left="86"/>
        <w:contextualSpacing w:val="0"/>
      </w:pPr>
      <w:r w:rsidRPr="00C63631">
        <w:t>a. The 2014 NRS noted that the International Red River Basin Water Quality Committee had suggested revised Red River nutrient reduction goals as high as 50</w:t>
      </w:r>
      <w:r w:rsidR="00606402" w:rsidRPr="00C63631">
        <w:t>%</w:t>
      </w:r>
      <w:r w:rsidRPr="00C63631">
        <w:t xml:space="preserve"> reductions from baselines. In September 2019, the International Red River Board agreed to pass </w:t>
      </w:r>
      <w:proofErr w:type="gramStart"/>
      <w:r w:rsidRPr="00C63631">
        <w:t>along the proposed loading targets for the Red River at the US/Canada Boundary onto the International Joint Commission</w:t>
      </w:r>
      <w:proofErr w:type="gramEnd"/>
      <w:r w:rsidRPr="00C63631">
        <w:t>. The new load targets on the Red River at the Minnesota/Canadian Border are 1,400 MT of total phosphorus and 9</w:t>
      </w:r>
      <w:r w:rsidR="00F7216E" w:rsidRPr="00C63631">
        <w:t>,</w:t>
      </w:r>
      <w:r w:rsidRPr="00C63631">
        <w:t xml:space="preserve">525 MT of total nitrogen. These load targets represent 48% and 52% of phosphorus and nitrogen </w:t>
      </w:r>
      <w:r w:rsidR="0098023A" w:rsidRPr="00C63631">
        <w:t>5-year</w:t>
      </w:r>
      <w:r w:rsidRPr="00C63631">
        <w:t xml:space="preserve"> rolling average loads </w:t>
      </w:r>
      <w:r w:rsidR="008F0A97" w:rsidRPr="00C63631">
        <w:t>during</w:t>
      </w:r>
      <w:r w:rsidRPr="00C63631">
        <w:t xml:space="preserve"> the 1998</w:t>
      </w:r>
      <w:r w:rsidR="003C0D89" w:rsidRPr="00C63631">
        <w:t xml:space="preserve"> to </w:t>
      </w:r>
      <w:r w:rsidRPr="00C63631">
        <w:t xml:space="preserve">2001 </w:t>
      </w:r>
      <w:r w:rsidR="008F0A97" w:rsidRPr="00C63631">
        <w:t xml:space="preserve">baseline </w:t>
      </w:r>
      <w:r w:rsidRPr="00C63631">
        <w:t xml:space="preserve">timeframe, respectively. </w:t>
      </w:r>
      <w:r w:rsidR="0098023A" w:rsidRPr="00C63631">
        <w:t>5-year</w:t>
      </w:r>
      <w:r w:rsidRPr="00C63631">
        <w:t xml:space="preserve"> rolling average loads during recent years have averaged about 2,200 MT for phosphorus and 13,000 MT for nitrogen</w:t>
      </w:r>
      <w:r w:rsidR="003C7E12" w:rsidRPr="00C63631">
        <w:t xml:space="preserve">. </w:t>
      </w:r>
    </w:p>
    <w:p w14:paraId="6672BA1E" w14:textId="3A561413" w:rsidR="001C5741" w:rsidRPr="00DB2DBE" w:rsidRDefault="001C5741" w:rsidP="00105FA5">
      <w:pPr>
        <w:pStyle w:val="Heading2"/>
        <w:spacing w:before="0"/>
      </w:pPr>
      <w:bookmarkStart w:id="10" w:name="_Toc40169359"/>
      <w:r w:rsidRPr="00043F3B">
        <w:lastRenderedPageBreak/>
        <w:t>Tracking</w:t>
      </w:r>
      <w:r w:rsidRPr="00DB2DBE">
        <w:t xml:space="preserve"> </w:t>
      </w:r>
      <w:r w:rsidR="00A053C9" w:rsidRPr="00DB2DBE">
        <w:t>p</w:t>
      </w:r>
      <w:r w:rsidRPr="00DB2DBE">
        <w:t xml:space="preserve">rogress </w:t>
      </w:r>
      <w:r w:rsidR="00A053C9" w:rsidRPr="00DB2DBE">
        <w:t>t</w:t>
      </w:r>
      <w:r w:rsidRPr="00DB2DBE">
        <w:t xml:space="preserve">oward NRS </w:t>
      </w:r>
      <w:r w:rsidR="00A053C9" w:rsidRPr="00DB2DBE">
        <w:t>g</w:t>
      </w:r>
      <w:r w:rsidRPr="00DB2DBE">
        <w:t xml:space="preserve">oals and </w:t>
      </w:r>
      <w:r w:rsidR="00A053C9" w:rsidRPr="00DB2DBE">
        <w:t>m</w:t>
      </w:r>
      <w:r w:rsidRPr="00DB2DBE">
        <w:t>ilestones</w:t>
      </w:r>
      <w:bookmarkEnd w:id="10"/>
    </w:p>
    <w:p w14:paraId="596EFBEB" w14:textId="2809DF57" w:rsidR="00966F0E" w:rsidRDefault="000F108C" w:rsidP="00A65184">
      <w:r>
        <w:t>Tracking progress toward</w:t>
      </w:r>
      <w:r w:rsidR="007B37FF">
        <w:t xml:space="preserve"> these</w:t>
      </w:r>
      <w:r w:rsidR="007E07BF">
        <w:t xml:space="preserve"> </w:t>
      </w:r>
      <w:r w:rsidR="00C52164">
        <w:t xml:space="preserve">nutrient reduction </w:t>
      </w:r>
      <w:r>
        <w:t xml:space="preserve">goals and </w:t>
      </w:r>
      <w:r w:rsidR="007028CA">
        <w:t xml:space="preserve">making necessary adjustments </w:t>
      </w:r>
      <w:r w:rsidR="00A80759">
        <w:t xml:space="preserve">is a key </w:t>
      </w:r>
      <w:r w:rsidR="00C52164">
        <w:t xml:space="preserve">component of the </w:t>
      </w:r>
      <w:r w:rsidR="00A65184">
        <w:t xml:space="preserve">2014 </w:t>
      </w:r>
      <w:r w:rsidR="00A65184" w:rsidRPr="00CE75CC">
        <w:t>NRS</w:t>
      </w:r>
      <w:r w:rsidR="00C52164">
        <w:t xml:space="preserve">. </w:t>
      </w:r>
      <w:r w:rsidR="00886DFA">
        <w:t xml:space="preserve">In the 2014 strategy, </w:t>
      </w:r>
      <w:r w:rsidR="003B6C62">
        <w:t>Minnesota partner</w:t>
      </w:r>
      <w:r w:rsidR="00A65184">
        <w:t xml:space="preserve"> agencies </w:t>
      </w:r>
      <w:r w:rsidR="003B6C62">
        <w:t xml:space="preserve">committed </w:t>
      </w:r>
      <w:r w:rsidR="00A65184">
        <w:t xml:space="preserve">to </w:t>
      </w:r>
      <w:r w:rsidR="003B6C62">
        <w:t>progress reports</w:t>
      </w:r>
      <w:r w:rsidR="00256348">
        <w:t>:</w:t>
      </w:r>
      <w:r w:rsidR="00A65184">
        <w:t xml:space="preserve"> </w:t>
      </w:r>
      <w:r w:rsidR="00A65184" w:rsidRPr="00CE75CC">
        <w:t xml:space="preserve">a </w:t>
      </w:r>
      <w:r w:rsidR="009B65C6">
        <w:t>5</w:t>
      </w:r>
      <w:r w:rsidR="00A65184" w:rsidRPr="00CE75CC">
        <w:t xml:space="preserve">-year progress report </w:t>
      </w:r>
      <w:r w:rsidR="00256348">
        <w:t xml:space="preserve">and a </w:t>
      </w:r>
      <w:r w:rsidR="006F5F11">
        <w:t>10</w:t>
      </w:r>
      <w:r w:rsidR="00256348">
        <w:t xml:space="preserve">-year update and </w:t>
      </w:r>
      <w:r w:rsidR="00966F0E">
        <w:t>NRS re</w:t>
      </w:r>
      <w:r w:rsidR="008C3176">
        <w:t xml:space="preserve">-publishing. </w:t>
      </w:r>
    </w:p>
    <w:p w14:paraId="11C34A8E" w14:textId="796470D9" w:rsidR="00A65184" w:rsidRPr="00CE75CC" w:rsidRDefault="00A65184" w:rsidP="00A65184">
      <w:r w:rsidRPr="00CE75CC">
        <w:t xml:space="preserve">The </w:t>
      </w:r>
      <w:r w:rsidR="009B65C6">
        <w:t>5</w:t>
      </w:r>
      <w:r w:rsidRPr="00CE75CC">
        <w:t xml:space="preserve">-year progress report </w:t>
      </w:r>
      <w:r w:rsidR="00886DFA">
        <w:t xml:space="preserve">was supposed to </w:t>
      </w:r>
      <w:r w:rsidRPr="00CE75CC">
        <w:t>include</w:t>
      </w:r>
      <w:r w:rsidR="007C5C7D">
        <w:t xml:space="preserve"> </w:t>
      </w:r>
      <w:r w:rsidR="005935F8">
        <w:t>progress on the following</w:t>
      </w:r>
      <w:r w:rsidRPr="00CE75CC">
        <w:t>:</w:t>
      </w:r>
    </w:p>
    <w:p w14:paraId="0C0FD772" w14:textId="77777777" w:rsidR="00A65184" w:rsidRPr="00380C4A" w:rsidRDefault="00A65184" w:rsidP="00043F3B">
      <w:pPr>
        <w:pStyle w:val="ListParagraph"/>
        <w:numPr>
          <w:ilvl w:val="0"/>
          <w:numId w:val="101"/>
        </w:numPr>
        <w:ind w:left="720"/>
        <w:rPr>
          <w:rFonts w:ascii="Times New Roman" w:eastAsia="Times New Roman" w:hAnsi="Times New Roman" w:cs="Times New Roman"/>
          <w:color w:val="003865"/>
        </w:rPr>
      </w:pPr>
      <w:r w:rsidRPr="00CE75CC">
        <w:t xml:space="preserve">Implementation activities </w:t>
      </w:r>
      <w:r>
        <w:t>and</w:t>
      </w:r>
      <w:r w:rsidRPr="00CE75CC">
        <w:t xml:space="preserve"> strategies</w:t>
      </w:r>
    </w:p>
    <w:p w14:paraId="56C8EA2F" w14:textId="77777777" w:rsidR="00A65184" w:rsidRPr="00380C4A" w:rsidRDefault="00A65184" w:rsidP="00043F3B">
      <w:pPr>
        <w:pStyle w:val="ListParagraph"/>
        <w:numPr>
          <w:ilvl w:val="0"/>
          <w:numId w:val="101"/>
        </w:numPr>
        <w:ind w:left="720"/>
        <w:rPr>
          <w:rFonts w:ascii="Times New Roman" w:eastAsia="Times New Roman" w:hAnsi="Times New Roman" w:cs="Times New Roman"/>
          <w:color w:val="003865"/>
        </w:rPr>
      </w:pPr>
      <w:r w:rsidRPr="00CE75CC">
        <w:t>B</w:t>
      </w:r>
      <w:r>
        <w:t>est management practice (</w:t>
      </w:r>
      <w:r w:rsidRPr="00CE75CC">
        <w:t>BMP</w:t>
      </w:r>
      <w:r>
        <w:t>)</w:t>
      </w:r>
      <w:r w:rsidRPr="00CE75CC">
        <w:t xml:space="preserve"> adoption assessment</w:t>
      </w:r>
    </w:p>
    <w:p w14:paraId="74CCE8A2" w14:textId="77777777" w:rsidR="00A65184" w:rsidRPr="00380C4A" w:rsidRDefault="00A65184" w:rsidP="00043F3B">
      <w:pPr>
        <w:pStyle w:val="ListParagraph"/>
        <w:numPr>
          <w:ilvl w:val="0"/>
          <w:numId w:val="101"/>
        </w:numPr>
        <w:ind w:left="720"/>
        <w:rPr>
          <w:rFonts w:ascii="Times New Roman" w:eastAsia="Times New Roman" w:hAnsi="Times New Roman" w:cs="Times New Roman"/>
          <w:color w:val="003865"/>
        </w:rPr>
      </w:pPr>
      <w:r w:rsidRPr="00CE75CC">
        <w:t>Water quality outcomes</w:t>
      </w:r>
    </w:p>
    <w:p w14:paraId="74058DB4" w14:textId="41D44B09" w:rsidR="00A65184" w:rsidRPr="00380C4A" w:rsidRDefault="00A65184" w:rsidP="00043F3B">
      <w:pPr>
        <w:pStyle w:val="ListParagraph"/>
        <w:numPr>
          <w:ilvl w:val="0"/>
          <w:numId w:val="101"/>
        </w:numPr>
        <w:ind w:left="720"/>
        <w:rPr>
          <w:rFonts w:ascii="Times New Roman" w:eastAsia="Times New Roman" w:hAnsi="Times New Roman" w:cs="Times New Roman"/>
          <w:color w:val="003865"/>
        </w:rPr>
      </w:pPr>
      <w:r w:rsidRPr="00CE75CC">
        <w:t>Ne</w:t>
      </w:r>
      <w:r w:rsidR="001D0B73">
        <w:t>xt steps for the 2020</w:t>
      </w:r>
      <w:r w:rsidR="00C62A05">
        <w:t xml:space="preserve"> to 20</w:t>
      </w:r>
      <w:r w:rsidR="001D0B73">
        <w:t>2</w:t>
      </w:r>
      <w:r w:rsidR="008C3176">
        <w:t>4</w:t>
      </w:r>
      <w:r w:rsidR="001D0B73">
        <w:t xml:space="preserve"> period </w:t>
      </w:r>
    </w:p>
    <w:p w14:paraId="141A202A" w14:textId="68D58F36" w:rsidR="00A65184" w:rsidRPr="00CE75CC" w:rsidRDefault="00C34EB5" w:rsidP="00DB2DBE">
      <w:pPr>
        <w:pStyle w:val="PCABodyText"/>
      </w:pPr>
      <w:r>
        <w:t>The</w:t>
      </w:r>
      <w:r w:rsidRPr="00CE75CC">
        <w:t xml:space="preserve"> 2024</w:t>
      </w:r>
      <w:r>
        <w:t xml:space="preserve"> NRS update</w:t>
      </w:r>
      <w:r w:rsidR="00A65184">
        <w:t xml:space="preserve"> </w:t>
      </w:r>
      <w:r w:rsidR="00774614">
        <w:t>will</w:t>
      </w:r>
      <w:r w:rsidR="00A65184">
        <w:t xml:space="preserve"> examine progress </w:t>
      </w:r>
      <w:r w:rsidR="00A65184" w:rsidRPr="00CE75CC">
        <w:t xml:space="preserve">after </w:t>
      </w:r>
      <w:r w:rsidR="00DB2DBE">
        <w:t>10</w:t>
      </w:r>
      <w:r w:rsidR="00DB2DBE" w:rsidRPr="00CE75CC">
        <w:t xml:space="preserve"> </w:t>
      </w:r>
      <w:r w:rsidR="00A65184" w:rsidRPr="00CE75CC">
        <w:t xml:space="preserve">years of implementation </w:t>
      </w:r>
      <w:r w:rsidR="00A65184">
        <w:t xml:space="preserve">prior to </w:t>
      </w:r>
      <w:r w:rsidR="00A65184" w:rsidRPr="00CE75CC">
        <w:t xml:space="preserve">the 2025 </w:t>
      </w:r>
      <w:r w:rsidR="009F30D8">
        <w:t>milestone</w:t>
      </w:r>
      <w:r w:rsidR="00A65184" w:rsidRPr="00CE75CC">
        <w:t xml:space="preserve">. Depending on the progress found at that time, </w:t>
      </w:r>
      <w:r w:rsidR="00A65184">
        <w:t xml:space="preserve">Minnesota partner agencies </w:t>
      </w:r>
      <w:r w:rsidR="00A65184" w:rsidRPr="00CE75CC">
        <w:t xml:space="preserve">could potentially </w:t>
      </w:r>
      <w:r w:rsidR="00A65184">
        <w:t xml:space="preserve">make additional adjustments </w:t>
      </w:r>
      <w:r w:rsidR="00A65184" w:rsidRPr="00CE75CC">
        <w:t xml:space="preserve">to NRS </w:t>
      </w:r>
      <w:r w:rsidR="00A65184">
        <w:t>implementation efforts</w:t>
      </w:r>
      <w:r w:rsidR="008B5D73">
        <w:t>.</w:t>
      </w:r>
    </w:p>
    <w:p w14:paraId="4950A2C8" w14:textId="51F9C3EF" w:rsidR="00A65184" w:rsidRPr="00CE75CC" w:rsidRDefault="005B6631" w:rsidP="00A65184">
      <w:r>
        <w:t>O</w:t>
      </w:r>
      <w:r w:rsidR="00A65184">
        <w:t>verarching goals that the</w:t>
      </w:r>
      <w:r w:rsidR="00A65184" w:rsidRPr="00CE75CC">
        <w:t xml:space="preserve"> Minnesota NRS and </w:t>
      </w:r>
      <w:r w:rsidR="00086DC6">
        <w:t>this</w:t>
      </w:r>
      <w:r w:rsidR="00B26E32">
        <w:t xml:space="preserve"> </w:t>
      </w:r>
      <w:r w:rsidR="009B65C6">
        <w:t>5</w:t>
      </w:r>
      <w:r w:rsidR="00B26E32">
        <w:t>-year</w:t>
      </w:r>
      <w:r w:rsidR="00A65184" w:rsidRPr="00CE75CC">
        <w:t xml:space="preserve"> progress report </w:t>
      </w:r>
      <w:r w:rsidR="00A65184">
        <w:t>address include the following</w:t>
      </w:r>
      <w:r w:rsidR="00A65184" w:rsidRPr="00CE75CC">
        <w:t>:</w:t>
      </w:r>
    </w:p>
    <w:p w14:paraId="35819CFC" w14:textId="5781DFC3" w:rsidR="00A65184" w:rsidRPr="00CE75CC" w:rsidRDefault="00A65184" w:rsidP="00380C4A">
      <w:pPr>
        <w:pStyle w:val="ListParagraph"/>
        <w:numPr>
          <w:ilvl w:val="0"/>
          <w:numId w:val="102"/>
        </w:numPr>
      </w:pPr>
      <w:r w:rsidRPr="00C52492">
        <w:rPr>
          <w:b/>
        </w:rPr>
        <w:t>Ensure nitrogen reductions to water are achieved</w:t>
      </w:r>
      <w:r w:rsidRPr="00CE75CC">
        <w:t xml:space="preserve"> in the large parts of M</w:t>
      </w:r>
      <w:r>
        <w:t>innesota</w:t>
      </w:r>
      <w:r w:rsidRPr="00CE75CC">
        <w:t xml:space="preserve"> where specific local drivers </w:t>
      </w:r>
      <w:r w:rsidRPr="00CE1933">
        <w:t>do not exist for</w:t>
      </w:r>
      <w:r w:rsidRPr="00CE75CC">
        <w:t xml:space="preserve"> nitrogen reduction, but where local nitrogen delivery incrementally </w:t>
      </w:r>
      <w:proofErr w:type="gramStart"/>
      <w:r w:rsidRPr="00CE75CC">
        <w:t>impacts</w:t>
      </w:r>
      <w:proofErr w:type="gramEnd"/>
      <w:r w:rsidRPr="00CE75CC">
        <w:t xml:space="preserve"> downstream waters</w:t>
      </w:r>
      <w:r>
        <w:t>.</w:t>
      </w:r>
    </w:p>
    <w:p w14:paraId="48705094" w14:textId="747000DD" w:rsidR="00A65184" w:rsidRPr="00CE75CC" w:rsidRDefault="00A65184" w:rsidP="00380C4A">
      <w:pPr>
        <w:pStyle w:val="ListParagraph"/>
        <w:numPr>
          <w:ilvl w:val="0"/>
          <w:numId w:val="102"/>
        </w:numPr>
      </w:pPr>
      <w:r w:rsidRPr="00C52492">
        <w:rPr>
          <w:b/>
        </w:rPr>
        <w:t>Ensure local phosphorus reductions are collectively adding up</w:t>
      </w:r>
      <w:r w:rsidRPr="00CE75CC">
        <w:t xml:space="preserve"> to address eutrophication in downstream large rivers, regional lakes/reservoirs</w:t>
      </w:r>
      <w:r>
        <w:t>,</w:t>
      </w:r>
      <w:r w:rsidRPr="00CE75CC">
        <w:t xml:space="preserve"> and </w:t>
      </w:r>
      <w:r w:rsidR="00C34EB5">
        <w:t>waters</w:t>
      </w:r>
      <w:r>
        <w:t xml:space="preserve"> </w:t>
      </w:r>
      <w:r w:rsidRPr="00CE75CC">
        <w:t>further downstream</w:t>
      </w:r>
      <w:r>
        <w:t>,</w:t>
      </w:r>
      <w:r w:rsidRPr="00CE75CC">
        <w:t xml:space="preserve"> such as Lake Winnipeg and the Gulf of Mexico</w:t>
      </w:r>
      <w:r>
        <w:t>.</w:t>
      </w:r>
    </w:p>
    <w:p w14:paraId="17D02039" w14:textId="6FDFAC2C" w:rsidR="00A65184" w:rsidRPr="00CE75CC" w:rsidRDefault="00A65184" w:rsidP="00380C4A">
      <w:pPr>
        <w:pStyle w:val="ListParagraph"/>
        <w:numPr>
          <w:ilvl w:val="0"/>
          <w:numId w:val="102"/>
        </w:numPr>
      </w:pPr>
      <w:r w:rsidRPr="00C52492">
        <w:rPr>
          <w:b/>
        </w:rPr>
        <w:t xml:space="preserve">Ensure Minnesota adapts to remain </w:t>
      </w:r>
      <w:proofErr w:type="gramStart"/>
      <w:r w:rsidRPr="00C52492">
        <w:rPr>
          <w:b/>
        </w:rPr>
        <w:t>well</w:t>
      </w:r>
      <w:r w:rsidR="00C34EB5">
        <w:rPr>
          <w:b/>
        </w:rPr>
        <w:t>-</w:t>
      </w:r>
      <w:r w:rsidRPr="00C52492">
        <w:rPr>
          <w:b/>
        </w:rPr>
        <w:t>positioned</w:t>
      </w:r>
      <w:proofErr w:type="gramEnd"/>
      <w:r w:rsidRPr="00C52492">
        <w:rPr>
          <w:b/>
        </w:rPr>
        <w:t xml:space="preserve"> for long-term nutrient reduction success</w:t>
      </w:r>
      <w:r>
        <w:t>,</w:t>
      </w:r>
      <w:r w:rsidRPr="00CE75CC">
        <w:t xml:space="preserve"> modifying as necessary </w:t>
      </w:r>
      <w:r>
        <w:t>the</w:t>
      </w:r>
      <w:r w:rsidRPr="00CE75CC">
        <w:t xml:space="preserve"> state-level programs, partnerships, priorities, provision to local watersheds, and technical practices to achieve large-scale BMP adoption</w:t>
      </w:r>
      <w:r>
        <w:t>.</w:t>
      </w:r>
    </w:p>
    <w:p w14:paraId="56EB1600" w14:textId="10B660B4" w:rsidR="00A65184" w:rsidRPr="00CE75CC" w:rsidRDefault="00A65184" w:rsidP="00380C4A">
      <w:pPr>
        <w:pStyle w:val="ListParagraph"/>
        <w:numPr>
          <w:ilvl w:val="0"/>
          <w:numId w:val="102"/>
        </w:numPr>
      </w:pPr>
      <w:r w:rsidRPr="00C52492">
        <w:rPr>
          <w:b/>
        </w:rPr>
        <w:t xml:space="preserve">Maintain commitments </w:t>
      </w:r>
      <w:r w:rsidRPr="00153F88">
        <w:rPr>
          <w:b/>
        </w:rPr>
        <w:t xml:space="preserve">to </w:t>
      </w:r>
      <w:r w:rsidR="001D0B73">
        <w:rPr>
          <w:b/>
        </w:rPr>
        <w:t xml:space="preserve">evaluate and </w:t>
      </w:r>
      <w:r w:rsidRPr="00153F88">
        <w:rPr>
          <w:b/>
        </w:rPr>
        <w:t>communicate</w:t>
      </w:r>
      <w:r w:rsidRPr="00CE75CC">
        <w:t xml:space="preserve"> Minnesota’s </w:t>
      </w:r>
      <w:r>
        <w:t xml:space="preserve">implementation </w:t>
      </w:r>
      <w:r w:rsidRPr="00CE75CC">
        <w:t xml:space="preserve">approaches and progress to both </w:t>
      </w:r>
      <w:proofErr w:type="gramStart"/>
      <w:r w:rsidRPr="00CE75CC">
        <w:t>in-state</w:t>
      </w:r>
      <w:proofErr w:type="gramEnd"/>
      <w:r w:rsidRPr="00CE75CC">
        <w:t xml:space="preserve"> and out-of-state national and international audiences</w:t>
      </w:r>
      <w:r>
        <w:t>.</w:t>
      </w:r>
    </w:p>
    <w:p w14:paraId="31711852" w14:textId="028AE850" w:rsidR="0076692D" w:rsidRDefault="00086DC6" w:rsidP="00043F3B">
      <w:pPr>
        <w:pStyle w:val="Heading2"/>
      </w:pPr>
      <w:bookmarkStart w:id="11" w:name="_Toc40169360"/>
      <w:r w:rsidRPr="00043F3B">
        <w:t>What’s</w:t>
      </w:r>
      <w:r>
        <w:t xml:space="preserve"> in the </w:t>
      </w:r>
      <w:r w:rsidR="00C71B01">
        <w:t xml:space="preserve">NRS </w:t>
      </w:r>
      <w:r w:rsidR="009B65C6">
        <w:t>5</w:t>
      </w:r>
      <w:r w:rsidR="00C71B01">
        <w:t>-</w:t>
      </w:r>
      <w:r w:rsidR="00A053C9">
        <w:t>ye</w:t>
      </w:r>
      <w:r w:rsidR="00C71B01">
        <w:t xml:space="preserve">ar </w:t>
      </w:r>
      <w:r w:rsidR="00A053C9">
        <w:t>p</w:t>
      </w:r>
      <w:r w:rsidR="00C71B01">
        <w:t xml:space="preserve">rogress </w:t>
      </w:r>
      <w:r w:rsidR="00A053C9">
        <w:t>r</w:t>
      </w:r>
      <w:r w:rsidR="00C71B01">
        <w:t>eport</w:t>
      </w:r>
      <w:bookmarkEnd w:id="11"/>
    </w:p>
    <w:p w14:paraId="40F76C97" w14:textId="638D8920" w:rsidR="006A1285" w:rsidRDefault="00A65184" w:rsidP="00A65184">
      <w:r>
        <w:t xml:space="preserve">This </w:t>
      </w:r>
      <w:r w:rsidR="00E01390">
        <w:t>document</w:t>
      </w:r>
      <w:r>
        <w:t xml:space="preserve"> is the </w:t>
      </w:r>
      <w:r w:rsidR="009B65C6">
        <w:t>5</w:t>
      </w:r>
      <w:r>
        <w:t xml:space="preserve">-year progress report intended to fulfill the reporting objectives set forth in the 2014 NRS. This report </w:t>
      </w:r>
      <w:r w:rsidRPr="00CE75CC">
        <w:t>evaluate</w:t>
      </w:r>
      <w:r>
        <w:t>s</w:t>
      </w:r>
      <w:r w:rsidRPr="00CE75CC">
        <w:t xml:space="preserve"> and d</w:t>
      </w:r>
      <w:r>
        <w:t xml:space="preserve">ocuments </w:t>
      </w:r>
      <w:r w:rsidRPr="00CE75CC">
        <w:t>Minnesota’s progress toward reaching NRS goals and benchmarks</w:t>
      </w:r>
      <w:r>
        <w:t xml:space="preserve"> </w:t>
      </w:r>
      <w:r w:rsidRPr="002D2E76">
        <w:t xml:space="preserve">at the mid-point of NRS implementation to achieve the 2025 </w:t>
      </w:r>
      <w:r w:rsidR="00B105C5">
        <w:t>milestones</w:t>
      </w:r>
      <w:r w:rsidR="00E040ED">
        <w:t>, presented above</w:t>
      </w:r>
      <w:r>
        <w:t xml:space="preserve">. </w:t>
      </w:r>
      <w:r w:rsidR="007261D0">
        <w:t xml:space="preserve">This </w:t>
      </w:r>
      <w:r w:rsidR="009B65C6">
        <w:t>5</w:t>
      </w:r>
      <w:r w:rsidR="00BC09E5">
        <w:t xml:space="preserve">-year progress report </w:t>
      </w:r>
      <w:r w:rsidR="007261D0">
        <w:t xml:space="preserve">takes the pulse of water quality trends and </w:t>
      </w:r>
      <w:r w:rsidR="001E66E5">
        <w:t xml:space="preserve">provides insights into the implementation activities </w:t>
      </w:r>
      <w:r w:rsidR="005E725E">
        <w:t xml:space="preserve">cited in the 2014 NRS as integral to achieving the 2025 </w:t>
      </w:r>
      <w:r w:rsidR="00B105C5">
        <w:t>milestones</w:t>
      </w:r>
      <w:r w:rsidR="007261D0">
        <w:t>. Evaluation of state-level program advancements, BMP scale</w:t>
      </w:r>
      <w:r w:rsidR="008F0A97">
        <w:t>s</w:t>
      </w:r>
      <w:r w:rsidR="007261D0">
        <w:t xml:space="preserve"> of adoption, and nutrient trends in waters provide the </w:t>
      </w:r>
      <w:r w:rsidR="008C3176">
        <w:t xml:space="preserve">needed assessment </w:t>
      </w:r>
      <w:r w:rsidR="007261D0">
        <w:t>information</w:t>
      </w:r>
      <w:r w:rsidR="00E35F57">
        <w:t xml:space="preserve"> to gage progress thus far and recommend next steps</w:t>
      </w:r>
      <w:r w:rsidR="008C3176">
        <w:t>.</w:t>
      </w:r>
      <w:r w:rsidR="007261D0">
        <w:t xml:space="preserve"> </w:t>
      </w:r>
    </w:p>
    <w:p w14:paraId="6F0DBF75" w14:textId="61FCFFC7" w:rsidR="00AE0F3D" w:rsidRDefault="00A5156C" w:rsidP="00A65184">
      <w:r>
        <w:t xml:space="preserve">Key questions that </w:t>
      </w:r>
      <w:proofErr w:type="gramStart"/>
      <w:r>
        <w:t>are explored</w:t>
      </w:r>
      <w:proofErr w:type="gramEnd"/>
      <w:r>
        <w:t xml:space="preserve"> as part of this 5-year progress report include: </w:t>
      </w:r>
    </w:p>
    <w:p w14:paraId="2413CBF4" w14:textId="4E197824" w:rsidR="006A1285" w:rsidRDefault="00086DC6" w:rsidP="00A65184">
      <w:r>
        <w:rPr>
          <w:b/>
        </w:rPr>
        <w:t xml:space="preserve">Programs – Are the NRS </w:t>
      </w:r>
      <w:r w:rsidR="00DB2DBE">
        <w:rPr>
          <w:b/>
        </w:rPr>
        <w:t>s</w:t>
      </w:r>
      <w:r>
        <w:rPr>
          <w:b/>
        </w:rPr>
        <w:t xml:space="preserve">trategies </w:t>
      </w:r>
      <w:r w:rsidR="005A373F">
        <w:rPr>
          <w:b/>
        </w:rPr>
        <w:t>p</w:t>
      </w:r>
      <w:r>
        <w:rPr>
          <w:b/>
        </w:rPr>
        <w:t>rogressing?</w:t>
      </w:r>
      <w:r w:rsidR="00FD7C0D">
        <w:rPr>
          <w:b/>
        </w:rPr>
        <w:t xml:space="preserve"> </w:t>
      </w:r>
      <w:r w:rsidR="00C31EA0">
        <w:t xml:space="preserve">This section </w:t>
      </w:r>
      <w:r w:rsidR="008C1EAE">
        <w:t xml:space="preserve">discusses </w:t>
      </w:r>
      <w:r w:rsidR="000A5AC4">
        <w:t xml:space="preserve">progress on </w:t>
      </w:r>
      <w:r w:rsidR="009D4209" w:rsidRPr="009D4209">
        <w:t xml:space="preserve">new </w:t>
      </w:r>
      <w:r w:rsidR="008678A7">
        <w:t xml:space="preserve">or expanded </w:t>
      </w:r>
      <w:r w:rsidR="00681501">
        <w:t xml:space="preserve">programmatic </w:t>
      </w:r>
      <w:r w:rsidR="009D4209" w:rsidRPr="009D4209">
        <w:t>initiatives</w:t>
      </w:r>
      <w:r w:rsidR="00681501">
        <w:t xml:space="preserve"> identified in the 2014 NRS, in addition </w:t>
      </w:r>
      <w:r w:rsidR="000D145D">
        <w:t>to</w:t>
      </w:r>
      <w:r w:rsidR="009D4209" w:rsidRPr="009D4209">
        <w:t xml:space="preserve"> continuation and expansion of existing efforts and programs</w:t>
      </w:r>
      <w:r w:rsidR="000D145D">
        <w:t xml:space="preserve">, to achieve nutrient reduction </w:t>
      </w:r>
      <w:r w:rsidR="00B105C5">
        <w:t>milestones</w:t>
      </w:r>
      <w:r w:rsidR="009D4209" w:rsidRPr="009D4209">
        <w:t xml:space="preserve">. </w:t>
      </w:r>
      <w:r w:rsidR="000D145D">
        <w:t xml:space="preserve">This section </w:t>
      </w:r>
      <w:proofErr w:type="gramStart"/>
      <w:r w:rsidR="000D145D">
        <w:t>is not intended</w:t>
      </w:r>
      <w:proofErr w:type="gramEnd"/>
      <w:r w:rsidR="000D145D">
        <w:t xml:space="preserve"> to be a full accounting of all </w:t>
      </w:r>
      <w:r w:rsidR="007C2B99">
        <w:t>nutrient reduction programs and activities</w:t>
      </w:r>
      <w:r w:rsidR="00EE570A">
        <w:t>,</w:t>
      </w:r>
      <w:r w:rsidR="007C2B99">
        <w:t xml:space="preserve"> </w:t>
      </w:r>
      <w:r w:rsidR="005B6631">
        <w:t>but is a comparison of NRS recommended strategies with associated programmatic advancements made since 2014</w:t>
      </w:r>
      <w:r w:rsidR="000F380B">
        <w:t xml:space="preserve">. </w:t>
      </w:r>
    </w:p>
    <w:p w14:paraId="53149B83" w14:textId="3CC56C9B" w:rsidR="00086DC6" w:rsidRDefault="00086DC6" w:rsidP="00086DC6">
      <w:r>
        <w:rPr>
          <w:b/>
        </w:rPr>
        <w:t xml:space="preserve">In the </w:t>
      </w:r>
      <w:r w:rsidR="00DB2DBE">
        <w:rPr>
          <w:b/>
        </w:rPr>
        <w:t>w</w:t>
      </w:r>
      <w:r>
        <w:rPr>
          <w:b/>
        </w:rPr>
        <w:t xml:space="preserve">ater – What </w:t>
      </w:r>
      <w:r w:rsidR="00DB2DBE">
        <w:rPr>
          <w:b/>
        </w:rPr>
        <w:t>c</w:t>
      </w:r>
      <w:r>
        <w:rPr>
          <w:b/>
        </w:rPr>
        <w:t xml:space="preserve">an </w:t>
      </w:r>
      <w:r w:rsidR="00DB2DBE">
        <w:rPr>
          <w:b/>
        </w:rPr>
        <w:t>w</w:t>
      </w:r>
      <w:r>
        <w:rPr>
          <w:b/>
        </w:rPr>
        <w:t xml:space="preserve">e </w:t>
      </w:r>
      <w:r w:rsidR="00DB2DBE">
        <w:rPr>
          <w:b/>
        </w:rPr>
        <w:t>t</w:t>
      </w:r>
      <w:r>
        <w:rPr>
          <w:b/>
        </w:rPr>
        <w:t xml:space="preserve">ell </w:t>
      </w:r>
      <w:r w:rsidR="00DB2DBE">
        <w:rPr>
          <w:b/>
        </w:rPr>
        <w:t>s</w:t>
      </w:r>
      <w:r>
        <w:rPr>
          <w:b/>
        </w:rPr>
        <w:t xml:space="preserve">o </w:t>
      </w:r>
      <w:r w:rsidR="00DB2DBE">
        <w:rPr>
          <w:b/>
        </w:rPr>
        <w:t>f</w:t>
      </w:r>
      <w:r>
        <w:rPr>
          <w:b/>
        </w:rPr>
        <w:t>ar?</w:t>
      </w:r>
      <w:r w:rsidR="005E2E2F">
        <w:rPr>
          <w:b/>
        </w:rPr>
        <w:t xml:space="preserve"> </w:t>
      </w:r>
      <w:r>
        <w:t xml:space="preserve">This section presents water quality information on nitrogen and phosphorus </w:t>
      </w:r>
      <w:r w:rsidR="005B6631">
        <w:t xml:space="preserve">changes and trends identified </w:t>
      </w:r>
      <w:r>
        <w:t xml:space="preserve">from key data sources. </w:t>
      </w:r>
    </w:p>
    <w:p w14:paraId="422AC851" w14:textId="0C5AC977" w:rsidR="00086DC6" w:rsidRDefault="00086DC6" w:rsidP="00086DC6">
      <w:r>
        <w:rPr>
          <w:b/>
        </w:rPr>
        <w:lastRenderedPageBreak/>
        <w:t xml:space="preserve">On </w:t>
      </w:r>
      <w:r w:rsidR="00DB2DBE">
        <w:rPr>
          <w:b/>
        </w:rPr>
        <w:t>o</w:t>
      </w:r>
      <w:r>
        <w:rPr>
          <w:b/>
        </w:rPr>
        <w:t xml:space="preserve">ur </w:t>
      </w:r>
      <w:r w:rsidR="00DB2DBE">
        <w:rPr>
          <w:b/>
        </w:rPr>
        <w:t>c</w:t>
      </w:r>
      <w:r>
        <w:rPr>
          <w:b/>
        </w:rPr>
        <w:t>ropland</w:t>
      </w:r>
      <w:r w:rsidR="00295D79">
        <w:rPr>
          <w:b/>
        </w:rPr>
        <w:t xml:space="preserve"> – Are </w:t>
      </w:r>
      <w:r w:rsidR="00DB2DBE">
        <w:rPr>
          <w:b/>
        </w:rPr>
        <w:t>w</w:t>
      </w:r>
      <w:r w:rsidR="00295D79">
        <w:rPr>
          <w:b/>
        </w:rPr>
        <w:t xml:space="preserve">e </w:t>
      </w:r>
      <w:r w:rsidR="00DB2DBE">
        <w:rPr>
          <w:b/>
        </w:rPr>
        <w:t>o</w:t>
      </w:r>
      <w:r w:rsidR="00295D79">
        <w:rPr>
          <w:b/>
        </w:rPr>
        <w:t xml:space="preserve">n </w:t>
      </w:r>
      <w:r w:rsidR="00DB2DBE">
        <w:rPr>
          <w:b/>
        </w:rPr>
        <w:t>t</w:t>
      </w:r>
      <w:r w:rsidR="00295D79">
        <w:rPr>
          <w:b/>
        </w:rPr>
        <w:t xml:space="preserve">rack for the </w:t>
      </w:r>
      <w:r w:rsidR="00DB2DBE">
        <w:rPr>
          <w:b/>
        </w:rPr>
        <w:t>n</w:t>
      </w:r>
      <w:r w:rsidR="00295D79">
        <w:rPr>
          <w:b/>
        </w:rPr>
        <w:t xml:space="preserve">eeded </w:t>
      </w:r>
      <w:r w:rsidR="00DB2DBE">
        <w:rPr>
          <w:b/>
        </w:rPr>
        <w:t>s</w:t>
      </w:r>
      <w:r w:rsidR="005E2E2F">
        <w:rPr>
          <w:b/>
        </w:rPr>
        <w:t xml:space="preserve">cale of BMP </w:t>
      </w:r>
      <w:r w:rsidR="00DB2DBE">
        <w:rPr>
          <w:b/>
        </w:rPr>
        <w:t>a</w:t>
      </w:r>
      <w:r w:rsidR="005E2E2F">
        <w:rPr>
          <w:b/>
        </w:rPr>
        <w:t xml:space="preserve">doption? </w:t>
      </w:r>
      <w:r>
        <w:t xml:space="preserve">This section provides information on </w:t>
      </w:r>
      <w:r w:rsidR="005E2E2F">
        <w:t xml:space="preserve">cropland </w:t>
      </w:r>
      <w:r>
        <w:t xml:space="preserve">BMP adoption progress implemented through new and existing programs intended to achieve the NRS milestones. </w:t>
      </w:r>
    </w:p>
    <w:p w14:paraId="6431CFB6" w14:textId="428EFB71" w:rsidR="007F412A" w:rsidRPr="007F412A" w:rsidRDefault="00A5156C" w:rsidP="00086DC6">
      <w:pPr>
        <w:rPr>
          <w:b/>
        </w:rPr>
      </w:pPr>
      <w:r>
        <w:rPr>
          <w:b/>
        </w:rPr>
        <w:t>Wastewater and other sources</w:t>
      </w:r>
      <w:r w:rsidR="007F412A" w:rsidRPr="007F412A">
        <w:rPr>
          <w:b/>
        </w:rPr>
        <w:t xml:space="preserve"> – Is </w:t>
      </w:r>
      <w:r w:rsidR="00DB2DBE">
        <w:rPr>
          <w:b/>
        </w:rPr>
        <w:t>p</w:t>
      </w:r>
      <w:r w:rsidR="007F412A" w:rsidRPr="007F412A">
        <w:rPr>
          <w:b/>
        </w:rPr>
        <w:t xml:space="preserve">rogress </w:t>
      </w:r>
      <w:r w:rsidR="00DB2DBE">
        <w:rPr>
          <w:b/>
        </w:rPr>
        <w:t>c</w:t>
      </w:r>
      <w:r w:rsidR="007F412A" w:rsidRPr="007F412A">
        <w:rPr>
          <w:b/>
        </w:rPr>
        <w:t xml:space="preserve">onsistent with NRS </w:t>
      </w:r>
      <w:r w:rsidR="00DB2DBE">
        <w:rPr>
          <w:b/>
        </w:rPr>
        <w:t>d</w:t>
      </w:r>
      <w:r w:rsidR="007F412A" w:rsidRPr="007F412A">
        <w:rPr>
          <w:b/>
        </w:rPr>
        <w:t>irection?</w:t>
      </w:r>
      <w:r>
        <w:rPr>
          <w:b/>
        </w:rPr>
        <w:t xml:space="preserve"> </w:t>
      </w:r>
      <w:r w:rsidRPr="00412C2C">
        <w:t>A summary of progress</w:t>
      </w:r>
      <w:r>
        <w:rPr>
          <w:b/>
        </w:rPr>
        <w:t xml:space="preserve"> </w:t>
      </w:r>
      <w:r w:rsidR="00412C2C" w:rsidRPr="00412C2C">
        <w:t>from w</w:t>
      </w:r>
      <w:r w:rsidRPr="00412C2C">
        <w:t>a</w:t>
      </w:r>
      <w:r>
        <w:t xml:space="preserve">stewater, feedlots, urban </w:t>
      </w:r>
      <w:proofErr w:type="spellStart"/>
      <w:r>
        <w:t>stormwater</w:t>
      </w:r>
      <w:proofErr w:type="spellEnd"/>
      <w:r>
        <w:t>, and septic system</w:t>
      </w:r>
      <w:r w:rsidR="00412C2C">
        <w:t xml:space="preserve"> sources </w:t>
      </w:r>
      <w:proofErr w:type="gramStart"/>
      <w:r w:rsidR="00412C2C">
        <w:t>is provided</w:t>
      </w:r>
      <w:proofErr w:type="gramEnd"/>
      <w:r w:rsidR="00412C2C">
        <w:t xml:space="preserve">. </w:t>
      </w:r>
    </w:p>
    <w:p w14:paraId="1460D94D" w14:textId="7AC6C152" w:rsidR="007F412A" w:rsidRPr="009039AC" w:rsidRDefault="00A5156C" w:rsidP="00CA3E1D">
      <w:pPr>
        <w:ind w:left="360" w:hanging="360"/>
      </w:pPr>
      <w:r w:rsidRPr="00A5156C">
        <w:rPr>
          <w:b/>
        </w:rPr>
        <w:t xml:space="preserve">What are the </w:t>
      </w:r>
      <w:r w:rsidR="001948E7">
        <w:rPr>
          <w:b/>
        </w:rPr>
        <w:t>n</w:t>
      </w:r>
      <w:r w:rsidRPr="00A5156C">
        <w:rPr>
          <w:b/>
        </w:rPr>
        <w:t xml:space="preserve">ext </w:t>
      </w:r>
      <w:r w:rsidR="001948E7">
        <w:rPr>
          <w:b/>
        </w:rPr>
        <w:t>s</w:t>
      </w:r>
      <w:r w:rsidRPr="00A5156C">
        <w:rPr>
          <w:b/>
        </w:rPr>
        <w:t xml:space="preserve">teps for the NRS (2020 </w:t>
      </w:r>
      <w:r w:rsidR="00C62A05">
        <w:rPr>
          <w:b/>
        </w:rPr>
        <w:t xml:space="preserve">to </w:t>
      </w:r>
      <w:r w:rsidRPr="00A5156C">
        <w:rPr>
          <w:b/>
        </w:rPr>
        <w:t>202</w:t>
      </w:r>
      <w:r w:rsidR="008C3176">
        <w:rPr>
          <w:b/>
        </w:rPr>
        <w:t>4</w:t>
      </w:r>
      <w:r w:rsidRPr="00A5156C">
        <w:rPr>
          <w:b/>
        </w:rPr>
        <w:t>)?</w:t>
      </w:r>
      <w:r w:rsidR="00412C2C">
        <w:rPr>
          <w:b/>
        </w:rPr>
        <w:t xml:space="preserve"> </w:t>
      </w:r>
      <w:r w:rsidR="009039AC" w:rsidRPr="009039AC">
        <w:t xml:space="preserve">This section outlines </w:t>
      </w:r>
      <w:r w:rsidR="00956E53" w:rsidRPr="00D67C8D">
        <w:t xml:space="preserve">high priority </w:t>
      </w:r>
      <w:r w:rsidR="008C3176">
        <w:t xml:space="preserve">steps </w:t>
      </w:r>
      <w:r w:rsidR="00956E53" w:rsidRPr="00D67C8D">
        <w:t xml:space="preserve">to </w:t>
      </w:r>
      <w:r w:rsidR="00B304E4">
        <w:br/>
      </w:r>
      <w:r w:rsidR="00AE0CB6">
        <w:t xml:space="preserve">a) </w:t>
      </w:r>
      <w:r w:rsidR="00956E53" w:rsidRPr="00D67C8D">
        <w:t>increase the potential for successful nutrient reductions prior to the 2025 NRS milestones</w:t>
      </w:r>
      <w:r w:rsidR="00AE0CB6">
        <w:t>,</w:t>
      </w:r>
      <w:r w:rsidR="00956E53" w:rsidRPr="00D67C8D">
        <w:t xml:space="preserve"> and </w:t>
      </w:r>
      <w:r w:rsidR="00B304E4">
        <w:br/>
      </w:r>
      <w:r w:rsidR="00AE0CB6">
        <w:t xml:space="preserve">b) </w:t>
      </w:r>
      <w:r w:rsidR="00956E53" w:rsidRPr="00D67C8D">
        <w:t xml:space="preserve">develop the information needed to strengthen the </w:t>
      </w:r>
      <w:r w:rsidR="009875D2">
        <w:t xml:space="preserve">republished </w:t>
      </w:r>
      <w:r w:rsidR="00956E53" w:rsidRPr="00D67C8D">
        <w:t>NRS in 20</w:t>
      </w:r>
      <w:r w:rsidR="008C3176">
        <w:t>24</w:t>
      </w:r>
      <w:r w:rsidR="00956E53" w:rsidRPr="00D67C8D">
        <w:t xml:space="preserve">. </w:t>
      </w:r>
    </w:p>
    <w:p w14:paraId="74E8C40C" w14:textId="1DB52E47" w:rsidR="007F412A" w:rsidRDefault="00A5156C" w:rsidP="00086DC6">
      <w:r>
        <w:t xml:space="preserve">Together, </w:t>
      </w:r>
      <w:r w:rsidR="00AE0CB6">
        <w:t xml:space="preserve">answers to </w:t>
      </w:r>
      <w:r>
        <w:t>these questions help to tell the story of NRS implementation in Minnesota over the past five years and help set the course for successful NRS implementation for the next five years.</w:t>
      </w:r>
    </w:p>
    <w:p w14:paraId="18DE066A" w14:textId="4423224C" w:rsidR="00043F3B" w:rsidRDefault="007261D0" w:rsidP="007261D0">
      <w:r w:rsidRPr="00CE66FB">
        <w:t xml:space="preserve">This progress report represents a collective effort by the </w:t>
      </w:r>
      <w:r>
        <w:t xml:space="preserve">Minnesota partner </w:t>
      </w:r>
      <w:r w:rsidRPr="00CE66FB">
        <w:t xml:space="preserve">agencies who developed the </w:t>
      </w:r>
      <w:r>
        <w:t>2014 NRS</w:t>
      </w:r>
      <w:r w:rsidRPr="00CE66FB">
        <w:t xml:space="preserve">. </w:t>
      </w:r>
      <w:r>
        <w:t xml:space="preserve">Each agency contributed readily available data and information to generate this </w:t>
      </w:r>
      <w:r w:rsidR="009B65C6">
        <w:t>5</w:t>
      </w:r>
      <w:r>
        <w:t>-year progress report</w:t>
      </w:r>
      <w:r w:rsidRPr="00CE66FB">
        <w:t xml:space="preserve">, minimizing </w:t>
      </w:r>
      <w:r>
        <w:t xml:space="preserve">the </w:t>
      </w:r>
      <w:r w:rsidRPr="00CE66FB">
        <w:t xml:space="preserve">resources required to assess the </w:t>
      </w:r>
      <w:r>
        <w:t xml:space="preserve">NRS </w:t>
      </w:r>
      <w:r w:rsidRPr="00CE66FB">
        <w:t>progress to date</w:t>
      </w:r>
      <w:r>
        <w:t>.</w:t>
      </w:r>
    </w:p>
    <w:p w14:paraId="12E788B1" w14:textId="77777777" w:rsidR="00043F3B" w:rsidRDefault="00043F3B">
      <w:pPr>
        <w:spacing w:after="160" w:line="259" w:lineRule="auto"/>
      </w:pPr>
      <w:r>
        <w:br w:type="page"/>
      </w:r>
    </w:p>
    <w:p w14:paraId="79659AAF" w14:textId="1BC91E99" w:rsidR="00F663B5" w:rsidRDefault="00F663B5" w:rsidP="009574A2">
      <w:pPr>
        <w:pStyle w:val="Heading1"/>
      </w:pPr>
      <w:bookmarkStart w:id="12" w:name="_Ref31023291"/>
      <w:bookmarkStart w:id="13" w:name="_Ref31202814"/>
      <w:bookmarkStart w:id="14" w:name="_Toc40169361"/>
      <w:r>
        <w:lastRenderedPageBreak/>
        <w:t xml:space="preserve">Programs – </w:t>
      </w:r>
      <w:r w:rsidR="00245794">
        <w:t>A</w:t>
      </w:r>
      <w:r>
        <w:t>re the NRS</w:t>
      </w:r>
      <w:r w:rsidR="0003108E">
        <w:t xml:space="preserve"> strategies</w:t>
      </w:r>
      <w:r>
        <w:t xml:space="preserve"> progressing</w:t>
      </w:r>
      <w:r w:rsidRPr="002C5C30">
        <w:t>?</w:t>
      </w:r>
      <w:bookmarkEnd w:id="12"/>
      <w:bookmarkEnd w:id="13"/>
      <w:bookmarkEnd w:id="14"/>
    </w:p>
    <w:p w14:paraId="2ABAE633" w14:textId="1274224D" w:rsidR="00CB3956" w:rsidRPr="00F64D45" w:rsidRDefault="00043F3B" w:rsidP="00CB3956">
      <w:r>
        <w:rPr>
          <w:noProof/>
        </w:rPr>
        <mc:AlternateContent>
          <mc:Choice Requires="wps">
            <w:drawing>
              <wp:anchor distT="45720" distB="45720" distL="114300" distR="114300" simplePos="0" relativeHeight="251657250" behindDoc="0" locked="0" layoutInCell="1" allowOverlap="1" wp14:anchorId="6EFF52AD" wp14:editId="01B192BA">
                <wp:simplePos x="0" y="0"/>
                <wp:positionH relativeFrom="margin">
                  <wp:posOffset>3098165</wp:posOffset>
                </wp:positionH>
                <wp:positionV relativeFrom="paragraph">
                  <wp:posOffset>400685</wp:posOffset>
                </wp:positionV>
                <wp:extent cx="2821305" cy="44202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4420235"/>
                        </a:xfrm>
                        <a:prstGeom prst="rect">
                          <a:avLst/>
                        </a:prstGeom>
                        <a:solidFill>
                          <a:schemeClr val="accent6">
                            <a:lumMod val="20000"/>
                            <a:lumOff val="80000"/>
                          </a:schemeClr>
                        </a:solidFill>
                        <a:ln w="9525">
                          <a:noFill/>
                          <a:miter lim="800000"/>
                          <a:headEnd/>
                          <a:tailEnd/>
                        </a:ln>
                      </wps:spPr>
                      <wps:txbx>
                        <w:txbxContent>
                          <w:p w14:paraId="7B842AEA" w14:textId="4AE16AE7" w:rsidR="00C63631" w:rsidRPr="00043F3B" w:rsidRDefault="00C63631" w:rsidP="00043F3B">
                            <w:pPr>
                              <w:rPr>
                                <w:b/>
                                <w:bCs/>
                                <w:sz w:val="20"/>
                                <w:szCs w:val="20"/>
                              </w:rPr>
                            </w:pPr>
                            <w:r w:rsidRPr="00043F3B">
                              <w:rPr>
                                <w:b/>
                                <w:bCs/>
                                <w:sz w:val="20"/>
                                <w:szCs w:val="20"/>
                              </w:rPr>
                              <w:t xml:space="preserve">Climate </w:t>
                            </w:r>
                            <w:r>
                              <w:rPr>
                                <w:b/>
                                <w:bCs/>
                                <w:sz w:val="20"/>
                                <w:szCs w:val="20"/>
                              </w:rPr>
                              <w:t>c</w:t>
                            </w:r>
                            <w:r w:rsidRPr="00043F3B">
                              <w:rPr>
                                <w:b/>
                                <w:bCs/>
                                <w:sz w:val="20"/>
                                <w:szCs w:val="20"/>
                              </w:rPr>
                              <w:t xml:space="preserve">hange </w:t>
                            </w:r>
                            <w:r>
                              <w:rPr>
                                <w:b/>
                                <w:bCs/>
                                <w:sz w:val="20"/>
                                <w:szCs w:val="20"/>
                              </w:rPr>
                              <w:t>r</w:t>
                            </w:r>
                            <w:r w:rsidRPr="00043F3B">
                              <w:rPr>
                                <w:b/>
                                <w:bCs/>
                                <w:sz w:val="20"/>
                                <w:szCs w:val="20"/>
                              </w:rPr>
                              <w:t>esiliency</w:t>
                            </w:r>
                          </w:p>
                          <w:p w14:paraId="5E658B0C" w14:textId="39375B84" w:rsidR="00C63631" w:rsidRPr="00043F3B" w:rsidRDefault="00C63631" w:rsidP="00886A62">
                            <w:pPr>
                              <w:rPr>
                                <w:sz w:val="20"/>
                                <w:szCs w:val="20"/>
                              </w:rPr>
                            </w:pPr>
                            <w:proofErr w:type="gramStart"/>
                            <w:r w:rsidRPr="00043F3B">
                              <w:rPr>
                                <w:sz w:val="20"/>
                                <w:szCs w:val="20"/>
                              </w:rPr>
                              <w:t>While not a specific recommended strategy in the 2014 NRS, climate change resiliency and planning has become a major focus of state agency action in recent years.</w:t>
                            </w:r>
                            <w:proofErr w:type="gramEnd"/>
                            <w:r w:rsidRPr="00043F3B">
                              <w:rPr>
                                <w:sz w:val="20"/>
                                <w:szCs w:val="20"/>
                              </w:rPr>
                              <w:t xml:space="preserve"> Several reports and committees </w:t>
                            </w:r>
                            <w:proofErr w:type="gramStart"/>
                            <w:r w:rsidRPr="00043F3B">
                              <w:rPr>
                                <w:sz w:val="20"/>
                                <w:szCs w:val="20"/>
                              </w:rPr>
                              <w:t>have been created</w:t>
                            </w:r>
                            <w:proofErr w:type="gramEnd"/>
                            <w:r w:rsidRPr="00043F3B">
                              <w:rPr>
                                <w:sz w:val="20"/>
                                <w:szCs w:val="20"/>
                              </w:rPr>
                              <w:t xml:space="preserve"> to advance programs related to understanding and mitigating the potential effects of climate change</w:t>
                            </w:r>
                            <w:r>
                              <w:rPr>
                                <w:sz w:val="20"/>
                                <w:szCs w:val="20"/>
                              </w:rPr>
                              <w:t xml:space="preserve">.  Many NRS practices not only reduce nutrients </w:t>
                            </w:r>
                            <w:proofErr w:type="gramStart"/>
                            <w:r>
                              <w:rPr>
                                <w:sz w:val="20"/>
                                <w:szCs w:val="20"/>
                              </w:rPr>
                              <w:t>but</w:t>
                            </w:r>
                            <w:proofErr w:type="gramEnd"/>
                            <w:r>
                              <w:rPr>
                                <w:sz w:val="20"/>
                                <w:szCs w:val="20"/>
                              </w:rPr>
                              <w:t xml:space="preserve"> help to mitigate the effects of climate change</w:t>
                            </w:r>
                            <w:r w:rsidRPr="00043F3B">
                              <w:rPr>
                                <w:sz w:val="20"/>
                                <w:szCs w:val="20"/>
                              </w:rPr>
                              <w:t xml:space="preserve">. Reports related to climate change resiliency and planning since 2014 include but are not limited </w:t>
                            </w:r>
                            <w:proofErr w:type="gramStart"/>
                            <w:r w:rsidRPr="00043F3B">
                              <w:rPr>
                                <w:sz w:val="20"/>
                                <w:szCs w:val="20"/>
                              </w:rPr>
                              <w:t>to</w:t>
                            </w:r>
                            <w:proofErr w:type="gramEnd"/>
                            <w:r w:rsidRPr="00043F3B">
                              <w:rPr>
                                <w:sz w:val="20"/>
                                <w:szCs w:val="20"/>
                              </w:rPr>
                              <w:t>:</w:t>
                            </w:r>
                          </w:p>
                          <w:p w14:paraId="331FC4B1" w14:textId="514140DD" w:rsidR="00C63631" w:rsidRPr="00E35FB3" w:rsidRDefault="00C63631" w:rsidP="002A465B">
                            <w:pPr>
                              <w:rPr>
                                <w:color w:val="0000FF"/>
                                <w:sz w:val="20"/>
                                <w:szCs w:val="20"/>
                              </w:rPr>
                            </w:pPr>
                            <w:r w:rsidRPr="00043F3B">
                              <w:rPr>
                                <w:b/>
                                <w:bCs/>
                                <w:sz w:val="20"/>
                                <w:szCs w:val="20"/>
                              </w:rPr>
                              <w:t xml:space="preserve">Climate Change Trends and Action Plan (BWSR 2019): </w:t>
                            </w:r>
                            <w:hyperlink r:id="rId27" w:history="1">
                              <w:r w:rsidRPr="00E35FB3">
                                <w:rPr>
                                  <w:rStyle w:val="Hyperlink"/>
                                  <w:color w:val="0000FF"/>
                                  <w:sz w:val="20"/>
                                  <w:szCs w:val="20"/>
                                </w:rPr>
                                <w:t>https://bwsr.state.mn.us/sites/default/files/2019-09/ClimateChangeTrends%2BActionPlan_Sept2019.pdf</w:t>
                              </w:r>
                            </w:hyperlink>
                            <w:r w:rsidRPr="00E35FB3">
                              <w:rPr>
                                <w:color w:val="0000FF"/>
                                <w:sz w:val="20"/>
                                <w:szCs w:val="20"/>
                              </w:rPr>
                              <w:t xml:space="preserve"> </w:t>
                            </w:r>
                          </w:p>
                          <w:p w14:paraId="1356D303" w14:textId="77777777" w:rsidR="00C63631" w:rsidRPr="00E35FB3" w:rsidRDefault="00C63631" w:rsidP="002A465B">
                            <w:pPr>
                              <w:rPr>
                                <w:rStyle w:val="Hyperlink"/>
                                <w:color w:val="0000FF"/>
                                <w:sz w:val="20"/>
                                <w:szCs w:val="20"/>
                              </w:rPr>
                            </w:pPr>
                            <w:r w:rsidRPr="00043F3B">
                              <w:rPr>
                                <w:b/>
                                <w:bCs/>
                                <w:sz w:val="20"/>
                                <w:szCs w:val="20"/>
                              </w:rPr>
                              <w:t xml:space="preserve">Adapting to Climate Change in Minnesota (Interagency Climate Adaption Team 2017): </w:t>
                            </w:r>
                            <w:hyperlink r:id="rId28" w:history="1">
                              <w:r w:rsidRPr="00E35FB3">
                                <w:rPr>
                                  <w:rStyle w:val="Hyperlink"/>
                                  <w:color w:val="0000FF"/>
                                  <w:sz w:val="20"/>
                                  <w:szCs w:val="20"/>
                                </w:rPr>
                                <w:t>https://www.pca.state.mn.us/sites/default/files/p-gen4-07c.pdf</w:t>
                              </w:r>
                            </w:hyperlink>
                          </w:p>
                          <w:p w14:paraId="1893C327" w14:textId="5ADE82FD" w:rsidR="00C63631" w:rsidRPr="00043F3B" w:rsidRDefault="00C63631" w:rsidP="00043F3B">
                            <w:pPr>
                              <w:rPr>
                                <w:color w:val="0563C1"/>
                                <w:sz w:val="20"/>
                                <w:szCs w:val="20"/>
                                <w:u w:val="single"/>
                              </w:rPr>
                            </w:pPr>
                            <w:proofErr w:type="gramStart"/>
                            <w:r w:rsidRPr="00043F3B">
                              <w:rPr>
                                <w:b/>
                                <w:bCs/>
                                <w:sz w:val="20"/>
                                <w:szCs w:val="20"/>
                              </w:rPr>
                              <w:t>Greenhouse gas reduction potential</w:t>
                            </w:r>
                            <w:proofErr w:type="gramEnd"/>
                            <w:r w:rsidRPr="00043F3B">
                              <w:rPr>
                                <w:b/>
                                <w:bCs/>
                                <w:sz w:val="20"/>
                                <w:szCs w:val="20"/>
                              </w:rPr>
                              <w:t xml:space="preserve"> of agricultural BMPs (MPCA 2019): </w:t>
                            </w:r>
                            <w:hyperlink r:id="rId29" w:history="1">
                              <w:r w:rsidRPr="00E35FB3">
                                <w:rPr>
                                  <w:rStyle w:val="Hyperlink"/>
                                  <w:color w:val="0000FF"/>
                                  <w:sz w:val="20"/>
                                  <w:szCs w:val="20"/>
                                </w:rPr>
                                <w:t>https://www.pca.state.mn.us/air/agriculture-and-climate-change-minnesota</w:t>
                              </w:r>
                            </w:hyperlink>
                            <w:r w:rsidRPr="00E35FB3">
                              <w:rPr>
                                <w:rStyle w:val="Hyperlink"/>
                                <w:color w:val="0000F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F52AD" id="_x0000_s1030" type="#_x0000_t202" style="position:absolute;margin-left:243.95pt;margin-top:31.55pt;width:222.15pt;height:348.05pt;z-index:251657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" fillcolor="#e2efd9 [665]" stroked="f">
                <v:textbox>
                  <w:txbxContent>
                    <w:p w14:paraId="7B842AEA" w14:textId="4AE16AE7" w:rsidR="00C63631" w:rsidRPr="00043F3B" w:rsidRDefault="00C63631" w:rsidP="00043F3B">
                      <w:pPr>
                        <w:rPr>
                          <w:b/>
                          <w:bCs/>
                          <w:sz w:val="20"/>
                          <w:szCs w:val="20"/>
                        </w:rPr>
                      </w:pPr>
                      <w:r w:rsidRPr="00043F3B">
                        <w:rPr>
                          <w:b/>
                          <w:bCs/>
                          <w:sz w:val="20"/>
                          <w:szCs w:val="20"/>
                        </w:rPr>
                        <w:t xml:space="preserve">Climate </w:t>
                      </w:r>
                      <w:r>
                        <w:rPr>
                          <w:b/>
                          <w:bCs/>
                          <w:sz w:val="20"/>
                          <w:szCs w:val="20"/>
                        </w:rPr>
                        <w:t>c</w:t>
                      </w:r>
                      <w:r w:rsidRPr="00043F3B">
                        <w:rPr>
                          <w:b/>
                          <w:bCs/>
                          <w:sz w:val="20"/>
                          <w:szCs w:val="20"/>
                        </w:rPr>
                        <w:t xml:space="preserve">hange </w:t>
                      </w:r>
                      <w:r>
                        <w:rPr>
                          <w:b/>
                          <w:bCs/>
                          <w:sz w:val="20"/>
                          <w:szCs w:val="20"/>
                        </w:rPr>
                        <w:t>r</w:t>
                      </w:r>
                      <w:r w:rsidRPr="00043F3B">
                        <w:rPr>
                          <w:b/>
                          <w:bCs/>
                          <w:sz w:val="20"/>
                          <w:szCs w:val="20"/>
                        </w:rPr>
                        <w:t>esiliency</w:t>
                      </w:r>
                    </w:p>
                    <w:p w14:paraId="5E658B0C" w14:textId="39375B84" w:rsidR="00C63631" w:rsidRPr="00043F3B" w:rsidRDefault="00C63631" w:rsidP="00886A62">
                      <w:pPr>
                        <w:rPr>
                          <w:sz w:val="20"/>
                          <w:szCs w:val="20"/>
                        </w:rPr>
                      </w:pPr>
                      <w:proofErr w:type="gramStart"/>
                      <w:r w:rsidRPr="00043F3B">
                        <w:rPr>
                          <w:sz w:val="20"/>
                          <w:szCs w:val="20"/>
                        </w:rPr>
                        <w:t>While not a specific recommended strategy in the 2014 NRS, climate change resiliency and planning has become a major focus of state agency action in recent years.</w:t>
                      </w:r>
                      <w:proofErr w:type="gramEnd"/>
                      <w:r w:rsidRPr="00043F3B">
                        <w:rPr>
                          <w:sz w:val="20"/>
                          <w:szCs w:val="20"/>
                        </w:rPr>
                        <w:t xml:space="preserve"> Several reports and committees </w:t>
                      </w:r>
                      <w:proofErr w:type="gramStart"/>
                      <w:r w:rsidRPr="00043F3B">
                        <w:rPr>
                          <w:sz w:val="20"/>
                          <w:szCs w:val="20"/>
                        </w:rPr>
                        <w:t>have been created</w:t>
                      </w:r>
                      <w:proofErr w:type="gramEnd"/>
                      <w:r w:rsidRPr="00043F3B">
                        <w:rPr>
                          <w:sz w:val="20"/>
                          <w:szCs w:val="20"/>
                        </w:rPr>
                        <w:t xml:space="preserve"> to advance programs related to understanding and mitigating the potential effects of climate change</w:t>
                      </w:r>
                      <w:r>
                        <w:rPr>
                          <w:sz w:val="20"/>
                          <w:szCs w:val="20"/>
                        </w:rPr>
                        <w:t xml:space="preserve">.  Many NRS practices not only reduce nutrients </w:t>
                      </w:r>
                      <w:proofErr w:type="gramStart"/>
                      <w:r>
                        <w:rPr>
                          <w:sz w:val="20"/>
                          <w:szCs w:val="20"/>
                        </w:rPr>
                        <w:t>but</w:t>
                      </w:r>
                      <w:proofErr w:type="gramEnd"/>
                      <w:r>
                        <w:rPr>
                          <w:sz w:val="20"/>
                          <w:szCs w:val="20"/>
                        </w:rPr>
                        <w:t xml:space="preserve"> help to mitigate the effects of climate change</w:t>
                      </w:r>
                      <w:r w:rsidRPr="00043F3B">
                        <w:rPr>
                          <w:sz w:val="20"/>
                          <w:szCs w:val="20"/>
                        </w:rPr>
                        <w:t xml:space="preserve">. Reports related to climate change resiliency and planning since 2014 include but are not limited </w:t>
                      </w:r>
                      <w:proofErr w:type="gramStart"/>
                      <w:r w:rsidRPr="00043F3B">
                        <w:rPr>
                          <w:sz w:val="20"/>
                          <w:szCs w:val="20"/>
                        </w:rPr>
                        <w:t>to</w:t>
                      </w:r>
                      <w:proofErr w:type="gramEnd"/>
                      <w:r w:rsidRPr="00043F3B">
                        <w:rPr>
                          <w:sz w:val="20"/>
                          <w:szCs w:val="20"/>
                        </w:rPr>
                        <w:t>:</w:t>
                      </w:r>
                    </w:p>
                    <w:p w14:paraId="331FC4B1" w14:textId="514140DD" w:rsidR="00C63631" w:rsidRPr="00E35FB3" w:rsidRDefault="00C63631" w:rsidP="002A465B">
                      <w:pPr>
                        <w:rPr>
                          <w:color w:val="0000FF"/>
                          <w:sz w:val="20"/>
                          <w:szCs w:val="20"/>
                        </w:rPr>
                      </w:pPr>
                      <w:r w:rsidRPr="00043F3B">
                        <w:rPr>
                          <w:b/>
                          <w:bCs/>
                          <w:sz w:val="20"/>
                          <w:szCs w:val="20"/>
                        </w:rPr>
                        <w:t xml:space="preserve">Climate Change Trends and Action Plan (BWSR 2019): </w:t>
                      </w:r>
                      <w:hyperlink r:id="rId30" w:history="1">
                        <w:r w:rsidRPr="00E35FB3">
                          <w:rPr>
                            <w:rStyle w:val="Hyperlink"/>
                            <w:color w:val="0000FF"/>
                            <w:sz w:val="20"/>
                            <w:szCs w:val="20"/>
                          </w:rPr>
                          <w:t>https://bwsr.state.mn.us/sites/default/files/2019-09/ClimateChangeTrends%2BActionPlan_Sept2019.pdf</w:t>
                        </w:r>
                      </w:hyperlink>
                      <w:r w:rsidRPr="00E35FB3">
                        <w:rPr>
                          <w:color w:val="0000FF"/>
                          <w:sz w:val="20"/>
                          <w:szCs w:val="20"/>
                        </w:rPr>
                        <w:t xml:space="preserve"> </w:t>
                      </w:r>
                    </w:p>
                    <w:p w14:paraId="1356D303" w14:textId="77777777" w:rsidR="00C63631" w:rsidRPr="00E35FB3" w:rsidRDefault="00C63631" w:rsidP="002A465B">
                      <w:pPr>
                        <w:rPr>
                          <w:rStyle w:val="Hyperlink"/>
                          <w:color w:val="0000FF"/>
                          <w:sz w:val="20"/>
                          <w:szCs w:val="20"/>
                        </w:rPr>
                      </w:pPr>
                      <w:r w:rsidRPr="00043F3B">
                        <w:rPr>
                          <w:b/>
                          <w:bCs/>
                          <w:sz w:val="20"/>
                          <w:szCs w:val="20"/>
                        </w:rPr>
                        <w:t xml:space="preserve">Adapting to Climate Change in Minnesota (Interagency Climate Adaption Team 2017): </w:t>
                      </w:r>
                      <w:hyperlink r:id="rId31" w:history="1">
                        <w:r w:rsidRPr="00E35FB3">
                          <w:rPr>
                            <w:rStyle w:val="Hyperlink"/>
                            <w:color w:val="0000FF"/>
                            <w:sz w:val="20"/>
                            <w:szCs w:val="20"/>
                          </w:rPr>
                          <w:t>https://www.pca.state.mn.us/sites/default/files/p-gen4-07c.pdf</w:t>
                        </w:r>
                      </w:hyperlink>
                    </w:p>
                    <w:p w14:paraId="1893C327" w14:textId="5ADE82FD" w:rsidR="00C63631" w:rsidRPr="00043F3B" w:rsidRDefault="00C63631" w:rsidP="00043F3B">
                      <w:pPr>
                        <w:rPr>
                          <w:color w:val="0563C1"/>
                          <w:sz w:val="20"/>
                          <w:szCs w:val="20"/>
                          <w:u w:val="single"/>
                        </w:rPr>
                      </w:pPr>
                      <w:proofErr w:type="gramStart"/>
                      <w:r w:rsidRPr="00043F3B">
                        <w:rPr>
                          <w:b/>
                          <w:bCs/>
                          <w:sz w:val="20"/>
                          <w:szCs w:val="20"/>
                        </w:rPr>
                        <w:t>Greenhouse gas reduction potential</w:t>
                      </w:r>
                      <w:proofErr w:type="gramEnd"/>
                      <w:r w:rsidRPr="00043F3B">
                        <w:rPr>
                          <w:b/>
                          <w:bCs/>
                          <w:sz w:val="20"/>
                          <w:szCs w:val="20"/>
                        </w:rPr>
                        <w:t xml:space="preserve"> of agricultural BMPs (MPCA 2019): </w:t>
                      </w:r>
                      <w:hyperlink r:id="rId32" w:history="1">
                        <w:r w:rsidRPr="00E35FB3">
                          <w:rPr>
                            <w:rStyle w:val="Hyperlink"/>
                            <w:color w:val="0000FF"/>
                            <w:sz w:val="20"/>
                            <w:szCs w:val="20"/>
                          </w:rPr>
                          <w:t>https://www.pca.state.mn.us/air/agriculture-and-climate-change-minnesota</w:t>
                        </w:r>
                      </w:hyperlink>
                      <w:r w:rsidRPr="00E35FB3">
                        <w:rPr>
                          <w:rStyle w:val="Hyperlink"/>
                          <w:color w:val="0000FF"/>
                          <w:sz w:val="20"/>
                          <w:szCs w:val="20"/>
                        </w:rPr>
                        <w:t xml:space="preserve"> </w:t>
                      </w:r>
                    </w:p>
                  </w:txbxContent>
                </v:textbox>
                <w10:wrap type="square" anchorx="margin"/>
              </v:shape>
            </w:pict>
          </mc:Fallback>
        </mc:AlternateContent>
      </w:r>
      <w:r w:rsidR="00CB3956" w:rsidRPr="000415D6">
        <w:t xml:space="preserve">To make substantial progress in reducing Minnesota’s nutrient loads into waters, Minnesota’s </w:t>
      </w:r>
      <w:r w:rsidR="00CB3956">
        <w:t xml:space="preserve">2014 </w:t>
      </w:r>
      <w:r w:rsidR="00CB3956" w:rsidRPr="000415D6">
        <w:t xml:space="preserve">NRS </w:t>
      </w:r>
      <w:r w:rsidR="00CB3956">
        <w:t>Chapter 6 recommended</w:t>
      </w:r>
      <w:r w:rsidR="00CB3956" w:rsidRPr="000415D6">
        <w:t xml:space="preserve"> </w:t>
      </w:r>
      <w:r w:rsidR="00CB3956">
        <w:t>many strategies necessary to achieve NRS reduction goals.</w:t>
      </w:r>
      <w:r w:rsidR="00CB3956" w:rsidRPr="000415D6">
        <w:t xml:space="preserve"> </w:t>
      </w:r>
      <w:r w:rsidR="004625F5">
        <w:t>These r</w:t>
      </w:r>
      <w:r w:rsidR="00CB3956">
        <w:t xml:space="preserve">ecommended strategies included the creation of new programs and continuation of existing programs for agricultural lands, wastewater, septic systems, feedlots, </w:t>
      </w:r>
      <w:proofErr w:type="spellStart"/>
      <w:r w:rsidR="00CB3956">
        <w:t>stormwater</w:t>
      </w:r>
      <w:proofErr w:type="spellEnd"/>
      <w:r w:rsidR="00CB3956">
        <w:t xml:space="preserve">, and </w:t>
      </w:r>
      <w:r w:rsidR="003E0781">
        <w:t>other</w:t>
      </w:r>
      <w:r w:rsidR="00410EEC">
        <w:t xml:space="preserve"> overarching</w:t>
      </w:r>
      <w:r w:rsidR="00CB3956">
        <w:t xml:space="preserve"> activities. These programs and initiatives </w:t>
      </w:r>
      <w:proofErr w:type="gramStart"/>
      <w:r w:rsidR="008C5E86">
        <w:t>were</w:t>
      </w:r>
      <w:r w:rsidR="00CB3956">
        <w:t xml:space="preserve"> intended</w:t>
      </w:r>
      <w:proofErr w:type="gramEnd"/>
      <w:r w:rsidR="00CB3956">
        <w:t xml:space="preserve"> to help achieve the increased level of effort (implementation of agricultural BMPs, wastewater reductions, etc.) necessary to meet </w:t>
      </w:r>
      <w:r w:rsidR="002558D4">
        <w:t xml:space="preserve">the </w:t>
      </w:r>
      <w:r w:rsidR="00CB3956">
        <w:t xml:space="preserve">goals and milestones of the </w:t>
      </w:r>
      <w:r w:rsidR="002558D4">
        <w:t xml:space="preserve">2014 </w:t>
      </w:r>
      <w:r w:rsidR="00CB3956">
        <w:t>NRS. In addition, Chapter 7 of the NRS identifies the needed information and tools to track implementation, expected nutrient reductions, and changes in water quality from NRS activities.</w:t>
      </w:r>
    </w:p>
    <w:p w14:paraId="50B30CA2" w14:textId="1FA1B673" w:rsidR="00DD6140" w:rsidRDefault="00CB3956" w:rsidP="00CB3956">
      <w:r w:rsidRPr="00F5002D">
        <w:t xml:space="preserve">The following sections summarize the progress made since 2014 towards NRS recommended strategies and the needed information and tools to track NRS implementation. </w:t>
      </w:r>
      <w:r w:rsidR="00245794" w:rsidRPr="00F5002D">
        <w:t>Sections</w:t>
      </w:r>
      <w:r w:rsidRPr="00F5002D">
        <w:t xml:space="preserve"> </w:t>
      </w:r>
      <w:r w:rsidR="00BE5BE8" w:rsidRPr="00F5002D">
        <w:t>4 and 5</w:t>
      </w:r>
      <w:r w:rsidRPr="00F5002D">
        <w:t xml:space="preserve"> in this </w:t>
      </w:r>
      <w:r w:rsidR="009B65C6" w:rsidRPr="00F5002D">
        <w:t>5</w:t>
      </w:r>
      <w:r w:rsidRPr="00F5002D">
        <w:t>-year progress report provide an update on the adoption levels of the specific activities recommended in the NRS.</w:t>
      </w:r>
    </w:p>
    <w:p w14:paraId="1F09A11B" w14:textId="402EF5E9" w:rsidR="00CB3956" w:rsidRPr="00195C7A" w:rsidRDefault="00CB3956" w:rsidP="003C7E12">
      <w:pPr>
        <w:pStyle w:val="Heading2"/>
        <w:ind w:left="720" w:hanging="763"/>
      </w:pPr>
      <w:bookmarkStart w:id="15" w:name="_Toc40169362"/>
      <w:r>
        <w:t>Progress towards NRS strategies</w:t>
      </w:r>
      <w:bookmarkEnd w:id="15"/>
      <w:r>
        <w:t xml:space="preserve"> </w:t>
      </w:r>
    </w:p>
    <w:p w14:paraId="20C7712C" w14:textId="397857B5" w:rsidR="0015097D" w:rsidRPr="00A03D40" w:rsidRDefault="00CB3956" w:rsidP="0015097D">
      <w:pPr>
        <w:rPr>
          <w:spacing w:val="-2"/>
        </w:rPr>
      </w:pPr>
      <w:r w:rsidRPr="00A03D40">
        <w:rPr>
          <w:spacing w:val="-2"/>
        </w:rPr>
        <w:t xml:space="preserve">Minnesota has made substantial progress towards implementation of most of the strategies found in Chapter 6 of the 2014 NRS. Sections </w:t>
      </w:r>
      <w:r w:rsidR="00C84B2B" w:rsidRPr="00A03D40">
        <w:rPr>
          <w:spacing w:val="-2"/>
        </w:rPr>
        <w:fldChar w:fldCharType="begin"/>
      </w:r>
      <w:r w:rsidR="00C84B2B" w:rsidRPr="00A03D40">
        <w:rPr>
          <w:spacing w:val="-2"/>
        </w:rPr>
        <w:instrText xml:space="preserve"> REF _Ref31020721 \r \h </w:instrText>
      </w:r>
      <w:r w:rsidR="00A03D40">
        <w:rPr>
          <w:spacing w:val="-2"/>
        </w:rPr>
        <w:instrText xml:space="preserve"> \* MERGEFORMAT </w:instrText>
      </w:r>
      <w:r w:rsidR="00C84B2B" w:rsidRPr="00A03D40">
        <w:rPr>
          <w:spacing w:val="-2"/>
        </w:rPr>
      </w:r>
      <w:r w:rsidR="00C84B2B" w:rsidRPr="00A03D40">
        <w:rPr>
          <w:spacing w:val="-2"/>
        </w:rPr>
        <w:fldChar w:fldCharType="separate"/>
      </w:r>
      <w:r w:rsidR="00F22E45">
        <w:rPr>
          <w:spacing w:val="-2"/>
        </w:rPr>
        <w:t>2.1.1</w:t>
      </w:r>
      <w:r w:rsidR="00C84B2B" w:rsidRPr="00A03D40">
        <w:rPr>
          <w:spacing w:val="-2"/>
        </w:rPr>
        <w:fldChar w:fldCharType="end"/>
      </w:r>
      <w:r w:rsidRPr="00A03D40">
        <w:rPr>
          <w:spacing w:val="-2"/>
        </w:rPr>
        <w:t xml:space="preserve"> through </w:t>
      </w:r>
      <w:r w:rsidRPr="00A03D40">
        <w:rPr>
          <w:spacing w:val="-2"/>
        </w:rPr>
        <w:fldChar w:fldCharType="begin"/>
      </w:r>
      <w:r w:rsidRPr="00A03D40">
        <w:rPr>
          <w:spacing w:val="-2"/>
        </w:rPr>
        <w:instrText xml:space="preserve"> REF _Ref26530823 \r \h </w:instrText>
      </w:r>
      <w:r w:rsidR="00C120B1" w:rsidRPr="00A03D40">
        <w:rPr>
          <w:spacing w:val="-2"/>
        </w:rPr>
        <w:instrText xml:space="preserve"> \* MERGEFORMAT </w:instrText>
      </w:r>
      <w:r w:rsidRPr="00A03D40">
        <w:rPr>
          <w:spacing w:val="-2"/>
        </w:rPr>
      </w:r>
      <w:r w:rsidRPr="00A03D40">
        <w:rPr>
          <w:spacing w:val="-2"/>
        </w:rPr>
        <w:fldChar w:fldCharType="separate"/>
      </w:r>
      <w:r w:rsidR="00F22E45">
        <w:rPr>
          <w:spacing w:val="-2"/>
        </w:rPr>
        <w:t>2.1.5</w:t>
      </w:r>
      <w:r w:rsidRPr="00A03D40">
        <w:rPr>
          <w:spacing w:val="-2"/>
        </w:rPr>
        <w:fldChar w:fldCharType="end"/>
      </w:r>
      <w:r w:rsidRPr="00A03D40">
        <w:rPr>
          <w:spacing w:val="-2"/>
        </w:rPr>
        <w:t xml:space="preserve"> summarize the progress made since 2014 towards </w:t>
      </w:r>
      <w:r w:rsidR="00986EA8" w:rsidRPr="00A03D40">
        <w:rPr>
          <w:spacing w:val="-2"/>
        </w:rPr>
        <w:t xml:space="preserve">the </w:t>
      </w:r>
      <w:r w:rsidRPr="00A03D40">
        <w:rPr>
          <w:spacing w:val="-2"/>
        </w:rPr>
        <w:t xml:space="preserve">NRS recommended strategies by category: overarching, agricultural, wastewater, miscellaneous sources of nutrients, and protection strategies. </w:t>
      </w:r>
      <w:r w:rsidR="00A533AA" w:rsidRPr="00A03D40">
        <w:rPr>
          <w:spacing w:val="-2"/>
        </w:rPr>
        <w:t>Some</w:t>
      </w:r>
      <w:r w:rsidR="001D0B69" w:rsidRPr="00A03D40">
        <w:rPr>
          <w:spacing w:val="-2"/>
        </w:rPr>
        <w:t xml:space="preserve"> progra</w:t>
      </w:r>
      <w:r w:rsidR="00A533AA" w:rsidRPr="00A03D40">
        <w:rPr>
          <w:spacing w:val="-2"/>
        </w:rPr>
        <w:t xml:space="preserve">ms created or expanded since 2014 support multiple strategies and </w:t>
      </w:r>
      <w:proofErr w:type="gramStart"/>
      <w:r w:rsidR="00A533AA" w:rsidRPr="00A03D40">
        <w:rPr>
          <w:spacing w:val="-2"/>
        </w:rPr>
        <w:t>are therefore listed</w:t>
      </w:r>
      <w:proofErr w:type="gramEnd"/>
      <w:r w:rsidR="00A533AA" w:rsidRPr="00A03D40">
        <w:rPr>
          <w:spacing w:val="-2"/>
        </w:rPr>
        <w:t xml:space="preserve"> </w:t>
      </w:r>
      <w:r w:rsidR="00A25557" w:rsidRPr="00A03D40">
        <w:rPr>
          <w:spacing w:val="-2"/>
        </w:rPr>
        <w:t>multiple times.</w:t>
      </w:r>
      <w:r w:rsidR="00885C47" w:rsidRPr="00A03D40">
        <w:rPr>
          <w:spacing w:val="-2"/>
        </w:rPr>
        <w:t xml:space="preserve"> </w:t>
      </w:r>
      <w:r w:rsidR="009B6FEA" w:rsidRPr="00A03D40">
        <w:rPr>
          <w:spacing w:val="-2"/>
        </w:rPr>
        <w:t>Major advances</w:t>
      </w:r>
      <w:r w:rsidRPr="00A03D40">
        <w:rPr>
          <w:spacing w:val="-2"/>
        </w:rPr>
        <w:t xml:space="preserve"> for each strategy </w:t>
      </w:r>
      <w:r w:rsidR="009B6FEA" w:rsidRPr="00A03D40">
        <w:rPr>
          <w:spacing w:val="-2"/>
        </w:rPr>
        <w:t>are further described in</w:t>
      </w:r>
      <w:r w:rsidR="00892A64" w:rsidRPr="00A03D40">
        <w:rPr>
          <w:spacing w:val="-2"/>
        </w:rPr>
        <w:t xml:space="preserve"> </w:t>
      </w:r>
      <w:proofErr w:type="gramStart"/>
      <w:r w:rsidR="009574A2" w:rsidRPr="00A03D40">
        <w:rPr>
          <w:spacing w:val="-2"/>
        </w:rPr>
        <w:t>Appendix A</w:t>
      </w:r>
      <w:r w:rsidR="00353E00" w:rsidRPr="00A03D40">
        <w:rPr>
          <w:spacing w:val="-2"/>
        </w:rPr>
        <w:t xml:space="preserve"> </w:t>
      </w:r>
      <w:r w:rsidR="00885C47" w:rsidRPr="00A03D40">
        <w:rPr>
          <w:spacing w:val="-2"/>
        </w:rPr>
        <w:t>which</w:t>
      </w:r>
      <w:proofErr w:type="gramEnd"/>
      <w:r w:rsidR="00885C47" w:rsidRPr="00A03D40">
        <w:rPr>
          <w:spacing w:val="-2"/>
        </w:rPr>
        <w:t xml:space="preserve"> includes</w:t>
      </w:r>
      <w:r w:rsidR="007B53BC" w:rsidRPr="00A03D40">
        <w:rPr>
          <w:spacing w:val="-2"/>
        </w:rPr>
        <w:t xml:space="preserve"> associated program web links</w:t>
      </w:r>
      <w:r w:rsidR="00885C47" w:rsidRPr="00A03D40">
        <w:rPr>
          <w:spacing w:val="-2"/>
        </w:rPr>
        <w:t xml:space="preserve"> when available</w:t>
      </w:r>
      <w:r w:rsidR="007B53BC" w:rsidRPr="00A03D40">
        <w:rPr>
          <w:spacing w:val="-2"/>
        </w:rPr>
        <w:t xml:space="preserve">. </w:t>
      </w:r>
      <w:bookmarkStart w:id="16" w:name="_Ref26530821"/>
    </w:p>
    <w:p w14:paraId="45EA7917" w14:textId="71C85CDD" w:rsidR="003C7E12" w:rsidRDefault="0091561E" w:rsidP="0015097D">
      <w:r w:rsidRPr="00D81D80">
        <w:t xml:space="preserve">The programs highlighted in Appendix A and in the tables below are in various stages of development and implementation. Where quantification of program impacts </w:t>
      </w:r>
      <w:proofErr w:type="gramStart"/>
      <w:r w:rsidR="009574A2">
        <w:t>is</w:t>
      </w:r>
      <w:r w:rsidRPr="00D81D80">
        <w:t xml:space="preserve"> known</w:t>
      </w:r>
      <w:proofErr w:type="gramEnd"/>
      <w:r w:rsidR="00D81D80">
        <w:t xml:space="preserve"> for the 2014</w:t>
      </w:r>
      <w:r w:rsidR="00C62A05">
        <w:t xml:space="preserve"> to 20</w:t>
      </w:r>
      <w:r w:rsidR="00D81D80">
        <w:t>18 period</w:t>
      </w:r>
      <w:r w:rsidRPr="00D81D80">
        <w:t xml:space="preserve">, they are provided in the tables </w:t>
      </w:r>
      <w:r w:rsidR="00D81D80">
        <w:t xml:space="preserve">and/or </w:t>
      </w:r>
      <w:r w:rsidR="009574A2">
        <w:t>A</w:t>
      </w:r>
      <w:r w:rsidR="00D81D80">
        <w:t>ppendix A</w:t>
      </w:r>
      <w:r w:rsidRPr="00D81D80">
        <w:t xml:space="preserve">. However, quantified </w:t>
      </w:r>
      <w:r w:rsidR="00E3560A">
        <w:t xml:space="preserve">existing and projected </w:t>
      </w:r>
      <w:r w:rsidRPr="00D81D80">
        <w:t>outcomes</w:t>
      </w:r>
      <w:r w:rsidR="00E3560A">
        <w:t xml:space="preserve"> are not available </w:t>
      </w:r>
      <w:r w:rsidR="00D81D80">
        <w:t>for</w:t>
      </w:r>
      <w:r w:rsidRPr="00D81D80">
        <w:t xml:space="preserve"> each program </w:t>
      </w:r>
      <w:r w:rsidR="00D81D80">
        <w:t>at this time.</w:t>
      </w:r>
    </w:p>
    <w:p w14:paraId="11E6A680" w14:textId="5AF5BFAF" w:rsidR="00CB3956" w:rsidRDefault="00CB3956" w:rsidP="00AE36F7">
      <w:pPr>
        <w:pStyle w:val="Heading3"/>
      </w:pPr>
      <w:bookmarkStart w:id="17" w:name="_Ref31020721"/>
      <w:bookmarkStart w:id="18" w:name="_Toc40169363"/>
      <w:r>
        <w:t>Implementation of overarching recommended strategies</w:t>
      </w:r>
      <w:bookmarkEnd w:id="16"/>
      <w:bookmarkEnd w:id="17"/>
      <w:bookmarkEnd w:id="18"/>
    </w:p>
    <w:p w14:paraId="552649A4" w14:textId="77777777" w:rsidR="00D14CBA" w:rsidRDefault="00963E21" w:rsidP="003C7E12">
      <w:pPr>
        <w:pStyle w:val="PCABodyText"/>
      </w:pPr>
      <w:r>
        <w:t>Progressing</w:t>
      </w:r>
      <w:r w:rsidR="00CB3956">
        <w:t xml:space="preserve"> toward the goals and milestones of the NRS requires a significant amount of coordination and communication at a statewide level. Programmatic infrastructure is necessary to support coordination and</w:t>
      </w:r>
      <w:r w:rsidR="00CB3956">
        <w:rPr>
          <w:spacing w:val="-4"/>
        </w:rPr>
        <w:t xml:space="preserve"> communication among the various local, state, and federal partners. The first set of 2014 NRS recommended strategies focus on developing and sustaining the necessary infrastructure to support coordinated implementation </w:t>
      </w:r>
      <w:r w:rsidR="00CB3956">
        <w:t xml:space="preserve">and communication on progress over time. Minnesota partner agencies </w:t>
      </w:r>
    </w:p>
    <w:p w14:paraId="32197C09" w14:textId="67697E7C" w:rsidR="00F5002D" w:rsidRDefault="00CB3956" w:rsidP="003C7E12">
      <w:pPr>
        <w:pStyle w:val="PCABodyText"/>
      </w:pPr>
      <w:proofErr w:type="gramStart"/>
      <w:r>
        <w:lastRenderedPageBreak/>
        <w:t>have</w:t>
      </w:r>
      <w:proofErr w:type="gramEnd"/>
      <w:r>
        <w:t xml:space="preserve"> made substantial progress in implementing these recommendations. </w:t>
      </w:r>
      <w:r w:rsidR="00736995">
        <w:t>Major advances towards the</w:t>
      </w:r>
      <w:r w:rsidR="00723A6F">
        <w:t xml:space="preserve"> </w:t>
      </w:r>
      <w:r>
        <w:t xml:space="preserve">2014 </w:t>
      </w:r>
      <w:r w:rsidRPr="00CE0F9D">
        <w:t xml:space="preserve">overarching NRS recommendations </w:t>
      </w:r>
      <w:proofErr w:type="gramStart"/>
      <w:r w:rsidR="00736995">
        <w:t xml:space="preserve">are </w:t>
      </w:r>
      <w:r w:rsidR="0057112D">
        <w:t>summarized</w:t>
      </w:r>
      <w:proofErr w:type="gramEnd"/>
      <w:r w:rsidR="00736995">
        <w:t xml:space="preserve"> </w:t>
      </w:r>
      <w:r w:rsidRPr="00CE0F9D">
        <w:t xml:space="preserve">in </w:t>
      </w:r>
      <w:r w:rsidRPr="00CE0F9D">
        <w:fldChar w:fldCharType="begin"/>
      </w:r>
      <w:r w:rsidRPr="00CE0F9D">
        <w:instrText xml:space="preserve"> REF _Ref26531485 \h </w:instrText>
      </w:r>
      <w:r>
        <w:instrText xml:space="preserve"> \* MERGEFORMAT </w:instrText>
      </w:r>
      <w:r w:rsidRPr="00CE0F9D">
        <w:fldChar w:fldCharType="separate"/>
      </w:r>
      <w:r w:rsidR="00F22E45" w:rsidRPr="00F22E45">
        <w:t xml:space="preserve">Table </w:t>
      </w:r>
      <w:r w:rsidR="00F22E45" w:rsidRPr="00F22E45">
        <w:rPr>
          <w:noProof/>
        </w:rPr>
        <w:t>2</w:t>
      </w:r>
      <w:r w:rsidRPr="00CE0F9D">
        <w:fldChar w:fldCharType="end"/>
      </w:r>
      <w:r w:rsidRPr="00CE0F9D">
        <w:t>.</w:t>
      </w:r>
      <w:r w:rsidR="00723A6F">
        <w:t xml:space="preserve"> </w:t>
      </w:r>
      <w:r w:rsidR="00736995">
        <w:t>These advances</w:t>
      </w:r>
      <w:r w:rsidR="00723A6F">
        <w:t xml:space="preserve"> </w:t>
      </w:r>
      <w:proofErr w:type="gramStart"/>
      <w:r w:rsidR="00723A6F">
        <w:t>are expanded upon</w:t>
      </w:r>
      <w:proofErr w:type="gramEnd"/>
      <w:r w:rsidR="00723A6F">
        <w:t xml:space="preserve"> </w:t>
      </w:r>
      <w:r w:rsidR="00723A6F" w:rsidRPr="009D564A">
        <w:t xml:space="preserve">in </w:t>
      </w:r>
      <w:r w:rsidR="009D564A" w:rsidRPr="0080365F">
        <w:t xml:space="preserve">Appendix </w:t>
      </w:r>
      <w:r w:rsidR="008B6A22">
        <w:t>A</w:t>
      </w:r>
      <w:r w:rsidR="009D564A">
        <w:t>.</w:t>
      </w:r>
    </w:p>
    <w:p w14:paraId="61CD9BC0" w14:textId="44B5B526" w:rsidR="00CB3956" w:rsidRPr="001E35AB" w:rsidRDefault="00CB3956" w:rsidP="0015097D">
      <w:pPr>
        <w:pStyle w:val="Caption"/>
        <w:rPr>
          <w:sz w:val="20"/>
          <w:szCs w:val="20"/>
        </w:rPr>
      </w:pPr>
      <w:bookmarkStart w:id="19" w:name="_Ref26531485"/>
      <w:bookmarkStart w:id="20" w:name="_Toc40169464"/>
      <w:r w:rsidRPr="001E35AB">
        <w:rPr>
          <w:sz w:val="20"/>
          <w:szCs w:val="20"/>
        </w:rPr>
        <w:t xml:space="preserve">Table </w:t>
      </w:r>
      <w:r w:rsidRPr="001E35AB">
        <w:rPr>
          <w:sz w:val="20"/>
          <w:szCs w:val="20"/>
        </w:rPr>
        <w:fldChar w:fldCharType="begin"/>
      </w:r>
      <w:r w:rsidRPr="001E35AB">
        <w:rPr>
          <w:sz w:val="20"/>
          <w:szCs w:val="20"/>
        </w:rPr>
        <w:instrText>SEQ Table \* ARABIC</w:instrText>
      </w:r>
      <w:r w:rsidRPr="001E35AB">
        <w:rPr>
          <w:sz w:val="20"/>
          <w:szCs w:val="20"/>
        </w:rPr>
        <w:fldChar w:fldCharType="separate"/>
      </w:r>
      <w:r w:rsidR="00F22E45">
        <w:rPr>
          <w:noProof/>
          <w:sz w:val="20"/>
          <w:szCs w:val="20"/>
        </w:rPr>
        <w:t>2</w:t>
      </w:r>
      <w:r w:rsidRPr="001E35AB">
        <w:rPr>
          <w:sz w:val="20"/>
          <w:szCs w:val="20"/>
        </w:rPr>
        <w:fldChar w:fldCharType="end"/>
      </w:r>
      <w:bookmarkEnd w:id="19"/>
      <w:r w:rsidRPr="001E35AB">
        <w:rPr>
          <w:sz w:val="20"/>
          <w:szCs w:val="20"/>
        </w:rPr>
        <w:t>. Progress made towards implementation of overarching strategies.</w:t>
      </w:r>
      <w:bookmarkEnd w:id="20"/>
    </w:p>
    <w:tbl>
      <w:tblPr>
        <w:tblW w:w="943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7110"/>
      </w:tblGrid>
      <w:tr w:rsidR="00CB3956" w:rsidRPr="001E35AB" w14:paraId="00B56111" w14:textId="77777777" w:rsidTr="00A03D40">
        <w:trPr>
          <w:trHeight w:val="233"/>
          <w:tblHeader/>
        </w:trPr>
        <w:tc>
          <w:tcPr>
            <w:tcW w:w="2327" w:type="dxa"/>
            <w:shd w:val="clear" w:color="auto" w:fill="auto"/>
            <w:vAlign w:val="center"/>
            <w:hideMark/>
          </w:tcPr>
          <w:p w14:paraId="27DCF662" w14:textId="77777777" w:rsidR="00CB3956" w:rsidRPr="001E35AB" w:rsidRDefault="00CB3956" w:rsidP="00A03D40">
            <w:pPr>
              <w:spacing w:before="60" w:after="0"/>
              <w:rPr>
                <w:b/>
                <w:sz w:val="20"/>
                <w:szCs w:val="20"/>
              </w:rPr>
            </w:pPr>
            <w:r w:rsidRPr="001E35AB">
              <w:rPr>
                <w:b/>
                <w:sz w:val="20"/>
                <w:szCs w:val="20"/>
              </w:rPr>
              <w:t>Strategy</w:t>
            </w:r>
          </w:p>
        </w:tc>
        <w:tc>
          <w:tcPr>
            <w:tcW w:w="7110" w:type="dxa"/>
            <w:shd w:val="clear" w:color="auto" w:fill="auto"/>
            <w:vAlign w:val="center"/>
            <w:hideMark/>
          </w:tcPr>
          <w:p w14:paraId="62E4DB13" w14:textId="77777777" w:rsidR="00CB3956" w:rsidRPr="001E35AB" w:rsidRDefault="00CB3956" w:rsidP="00105FA5">
            <w:pPr>
              <w:spacing w:before="60" w:after="0"/>
              <w:rPr>
                <w:b/>
                <w:sz w:val="20"/>
                <w:szCs w:val="20"/>
              </w:rPr>
            </w:pPr>
            <w:r w:rsidRPr="001E35AB">
              <w:rPr>
                <w:b/>
                <w:sz w:val="20"/>
                <w:szCs w:val="20"/>
              </w:rPr>
              <w:t>Major Advances since 2014</w:t>
            </w:r>
          </w:p>
        </w:tc>
      </w:tr>
      <w:tr w:rsidR="00CB3956" w:rsidRPr="001E35AB" w14:paraId="032A4322" w14:textId="77777777" w:rsidTr="00A03D40">
        <w:trPr>
          <w:trHeight w:val="331"/>
        </w:trPr>
        <w:tc>
          <w:tcPr>
            <w:tcW w:w="2327" w:type="dxa"/>
            <w:shd w:val="clear" w:color="auto" w:fill="auto"/>
            <w:vAlign w:val="center"/>
            <w:hideMark/>
          </w:tcPr>
          <w:p w14:paraId="495971A3" w14:textId="25E221DC" w:rsidR="00CB3956" w:rsidRPr="001E35AB" w:rsidRDefault="00CB3956" w:rsidP="00A03D40">
            <w:pPr>
              <w:spacing w:before="60" w:after="0"/>
              <w:ind w:right="-15"/>
              <w:rPr>
                <w:b/>
                <w:color w:val="000000"/>
                <w:sz w:val="20"/>
                <w:szCs w:val="20"/>
              </w:rPr>
            </w:pPr>
            <w:r w:rsidRPr="001E35AB">
              <w:rPr>
                <w:b/>
                <w:color w:val="000000"/>
                <w:sz w:val="20"/>
                <w:szCs w:val="20"/>
              </w:rPr>
              <w:t>Develop a Statewide NRS Education/</w:t>
            </w:r>
            <w:r w:rsidR="00D12D38" w:rsidRPr="001E35AB">
              <w:rPr>
                <w:b/>
                <w:color w:val="000000"/>
                <w:sz w:val="20"/>
                <w:szCs w:val="20"/>
              </w:rPr>
              <w:t xml:space="preserve"> </w:t>
            </w:r>
            <w:r w:rsidRPr="001E35AB">
              <w:rPr>
                <w:b/>
                <w:color w:val="000000"/>
                <w:sz w:val="20"/>
                <w:szCs w:val="20"/>
              </w:rPr>
              <w:t>Outreach Campaign</w:t>
            </w:r>
          </w:p>
        </w:tc>
        <w:tc>
          <w:tcPr>
            <w:tcW w:w="7110" w:type="dxa"/>
            <w:shd w:val="clear" w:color="auto" w:fill="auto"/>
            <w:vAlign w:val="bottom"/>
            <w:hideMark/>
          </w:tcPr>
          <w:p w14:paraId="0769575B" w14:textId="4824C1D0" w:rsidR="00CB3956" w:rsidRPr="001E35AB" w:rsidRDefault="00CB3956" w:rsidP="00A03D40">
            <w:pPr>
              <w:pStyle w:val="ListParagraph"/>
              <w:numPr>
                <w:ilvl w:val="0"/>
                <w:numId w:val="44"/>
              </w:numPr>
              <w:spacing w:before="60" w:after="0"/>
              <w:contextualSpacing w:val="0"/>
              <w:rPr>
                <w:sz w:val="20"/>
                <w:szCs w:val="20"/>
              </w:rPr>
            </w:pPr>
            <w:r w:rsidRPr="001E35AB">
              <w:rPr>
                <w:sz w:val="20"/>
                <w:szCs w:val="20"/>
              </w:rPr>
              <w:t>Governor’s 25% by 2025 initiative</w:t>
            </w:r>
            <w:r w:rsidR="00BF7E0A" w:rsidRPr="001E35AB">
              <w:rPr>
                <w:sz w:val="20"/>
                <w:szCs w:val="20"/>
              </w:rPr>
              <w:t xml:space="preserve"> resulted in over 3,500 public suggestions from over 2,000 attendees</w:t>
            </w:r>
          </w:p>
          <w:p w14:paraId="6F48F487" w14:textId="6709ED48" w:rsidR="00CB3956" w:rsidRPr="001E35AB" w:rsidRDefault="00CB3956" w:rsidP="00A03D40">
            <w:pPr>
              <w:pStyle w:val="ListParagraph"/>
              <w:numPr>
                <w:ilvl w:val="0"/>
                <w:numId w:val="44"/>
              </w:numPr>
              <w:spacing w:before="60" w:after="0"/>
              <w:contextualSpacing w:val="0"/>
              <w:rPr>
                <w:sz w:val="20"/>
                <w:szCs w:val="20"/>
              </w:rPr>
            </w:pPr>
            <w:r w:rsidRPr="001E35AB">
              <w:rPr>
                <w:sz w:val="20"/>
                <w:szCs w:val="20"/>
              </w:rPr>
              <w:t>Interaction between shrimpers and Minnesota farmers</w:t>
            </w:r>
          </w:p>
          <w:p w14:paraId="44E76CB9" w14:textId="3D8B2AB8" w:rsidR="00C87D98" w:rsidRPr="001E35AB" w:rsidRDefault="00964BD3" w:rsidP="00A03D40">
            <w:pPr>
              <w:pStyle w:val="ListParagraph"/>
              <w:numPr>
                <w:ilvl w:val="0"/>
                <w:numId w:val="44"/>
              </w:numPr>
              <w:spacing w:before="60" w:after="0"/>
              <w:contextualSpacing w:val="0"/>
              <w:rPr>
                <w:sz w:val="20"/>
                <w:szCs w:val="20"/>
              </w:rPr>
            </w:pPr>
            <w:r w:rsidRPr="001E35AB">
              <w:rPr>
                <w:sz w:val="20"/>
                <w:szCs w:val="20"/>
              </w:rPr>
              <w:t>Technical Training</w:t>
            </w:r>
            <w:r w:rsidR="00C87D98" w:rsidRPr="001E35AB">
              <w:rPr>
                <w:sz w:val="20"/>
                <w:szCs w:val="20"/>
              </w:rPr>
              <w:t xml:space="preserve"> and Certification Program established in 2015</w:t>
            </w:r>
          </w:p>
          <w:p w14:paraId="55A94657" w14:textId="5D81FD36" w:rsidR="00AE36EB" w:rsidRPr="001E35AB" w:rsidRDefault="00DD3B1D" w:rsidP="00A03D40">
            <w:pPr>
              <w:pStyle w:val="ListParagraph"/>
              <w:numPr>
                <w:ilvl w:val="0"/>
                <w:numId w:val="44"/>
              </w:numPr>
              <w:spacing w:before="60" w:after="0"/>
              <w:contextualSpacing w:val="0"/>
              <w:rPr>
                <w:sz w:val="20"/>
                <w:szCs w:val="20"/>
              </w:rPr>
            </w:pPr>
            <w:r w:rsidRPr="001E35AB">
              <w:rPr>
                <w:sz w:val="20"/>
                <w:szCs w:val="20"/>
              </w:rPr>
              <w:t xml:space="preserve">Nitrogen Smart </w:t>
            </w:r>
            <w:r w:rsidR="00AE36EB" w:rsidRPr="001E35AB">
              <w:rPr>
                <w:sz w:val="20"/>
                <w:szCs w:val="20"/>
              </w:rPr>
              <w:t>Training Program</w:t>
            </w:r>
            <w:r w:rsidR="00BA55F9" w:rsidRPr="001E35AB">
              <w:rPr>
                <w:sz w:val="20"/>
                <w:szCs w:val="20"/>
              </w:rPr>
              <w:t xml:space="preserve"> </w:t>
            </w:r>
            <w:r w:rsidR="0057112D" w:rsidRPr="001E35AB">
              <w:rPr>
                <w:sz w:val="20"/>
                <w:szCs w:val="20"/>
              </w:rPr>
              <w:t xml:space="preserve">held 36 educational events </w:t>
            </w:r>
            <w:r w:rsidR="00BA55F9" w:rsidRPr="001E35AB">
              <w:rPr>
                <w:sz w:val="20"/>
                <w:szCs w:val="20"/>
              </w:rPr>
              <w:t>from 2016</w:t>
            </w:r>
            <w:r w:rsidR="00B969DD" w:rsidRPr="001E35AB">
              <w:rPr>
                <w:sz w:val="20"/>
                <w:szCs w:val="20"/>
              </w:rPr>
              <w:t xml:space="preserve"> to </w:t>
            </w:r>
            <w:r w:rsidR="00BA55F9" w:rsidRPr="001E35AB">
              <w:rPr>
                <w:sz w:val="20"/>
                <w:szCs w:val="20"/>
              </w:rPr>
              <w:t>2018</w:t>
            </w:r>
          </w:p>
          <w:p w14:paraId="248AA5D6" w14:textId="300C86E2" w:rsidR="00AE36EB" w:rsidRPr="001E35AB" w:rsidRDefault="00AE36EB" w:rsidP="00A03D40">
            <w:pPr>
              <w:pStyle w:val="ListParagraph"/>
              <w:numPr>
                <w:ilvl w:val="0"/>
                <w:numId w:val="44"/>
              </w:numPr>
              <w:spacing w:before="60" w:after="0"/>
              <w:contextualSpacing w:val="0"/>
              <w:rPr>
                <w:sz w:val="20"/>
                <w:szCs w:val="20"/>
              </w:rPr>
            </w:pPr>
            <w:r w:rsidRPr="001E35AB">
              <w:rPr>
                <w:sz w:val="20"/>
                <w:szCs w:val="20"/>
              </w:rPr>
              <w:t xml:space="preserve">Annual Statewide </w:t>
            </w:r>
            <w:r w:rsidR="00553F81" w:rsidRPr="001E35AB">
              <w:rPr>
                <w:sz w:val="20"/>
                <w:szCs w:val="20"/>
              </w:rPr>
              <w:t xml:space="preserve">Nitrogen and </w:t>
            </w:r>
            <w:r w:rsidRPr="001E35AB">
              <w:rPr>
                <w:sz w:val="20"/>
                <w:szCs w:val="20"/>
              </w:rPr>
              <w:t>Nutrient Management Conference</w:t>
            </w:r>
            <w:r w:rsidR="007B53BC" w:rsidRPr="001E35AB">
              <w:rPr>
                <w:sz w:val="20"/>
                <w:szCs w:val="20"/>
              </w:rPr>
              <w:t>s</w:t>
            </w:r>
            <w:r w:rsidRPr="001E35AB">
              <w:rPr>
                <w:sz w:val="20"/>
                <w:szCs w:val="20"/>
              </w:rPr>
              <w:t xml:space="preserve"> </w:t>
            </w:r>
            <w:r w:rsidR="00A2118B" w:rsidRPr="001E35AB">
              <w:rPr>
                <w:sz w:val="20"/>
                <w:szCs w:val="20"/>
              </w:rPr>
              <w:t>reaches approximately 400 attendees each year</w:t>
            </w:r>
          </w:p>
          <w:p w14:paraId="23EF6707" w14:textId="738AAB22" w:rsidR="00C618D1" w:rsidRPr="001E35AB" w:rsidRDefault="001376C2" w:rsidP="00A03D40">
            <w:pPr>
              <w:pStyle w:val="ListParagraph"/>
              <w:numPr>
                <w:ilvl w:val="0"/>
                <w:numId w:val="44"/>
              </w:numPr>
              <w:spacing w:before="60" w:after="0"/>
              <w:contextualSpacing w:val="0"/>
              <w:rPr>
                <w:sz w:val="20"/>
                <w:szCs w:val="20"/>
              </w:rPr>
            </w:pPr>
            <w:r w:rsidRPr="001E35AB">
              <w:rPr>
                <w:sz w:val="20"/>
                <w:szCs w:val="20"/>
              </w:rPr>
              <w:t>Annual Conservation Tillage Conference</w:t>
            </w:r>
            <w:r w:rsidR="0028768E" w:rsidRPr="001E35AB">
              <w:rPr>
                <w:sz w:val="20"/>
                <w:szCs w:val="20"/>
              </w:rPr>
              <w:t xml:space="preserve"> </w:t>
            </w:r>
          </w:p>
          <w:p w14:paraId="354825B6" w14:textId="15A2E9D6" w:rsidR="00DD3B1D" w:rsidRPr="001E35AB" w:rsidRDefault="009215EC" w:rsidP="00A03D40">
            <w:pPr>
              <w:pStyle w:val="ListParagraph"/>
              <w:numPr>
                <w:ilvl w:val="0"/>
                <w:numId w:val="44"/>
              </w:numPr>
              <w:spacing w:before="60" w:after="0"/>
              <w:contextualSpacing w:val="0"/>
              <w:rPr>
                <w:sz w:val="20"/>
                <w:szCs w:val="20"/>
              </w:rPr>
            </w:pPr>
            <w:r w:rsidRPr="001E35AB">
              <w:rPr>
                <w:sz w:val="20"/>
                <w:szCs w:val="20"/>
              </w:rPr>
              <w:t xml:space="preserve">Agricultural </w:t>
            </w:r>
            <w:r w:rsidR="001A36E9" w:rsidRPr="001E35AB">
              <w:rPr>
                <w:sz w:val="20"/>
                <w:szCs w:val="20"/>
              </w:rPr>
              <w:t>BMP</w:t>
            </w:r>
            <w:r w:rsidRPr="001E35AB">
              <w:rPr>
                <w:sz w:val="20"/>
                <w:szCs w:val="20"/>
              </w:rPr>
              <w:t xml:space="preserve"> </w:t>
            </w:r>
            <w:r w:rsidR="008D6B7D" w:rsidRPr="001E35AB">
              <w:rPr>
                <w:sz w:val="20"/>
                <w:szCs w:val="20"/>
              </w:rPr>
              <w:t xml:space="preserve">Guidance, </w:t>
            </w:r>
            <w:r w:rsidRPr="001E35AB">
              <w:rPr>
                <w:sz w:val="20"/>
                <w:szCs w:val="20"/>
              </w:rPr>
              <w:t>Handbook and updates</w:t>
            </w:r>
            <w:r w:rsidR="00DA4849" w:rsidRPr="001E35AB">
              <w:rPr>
                <w:sz w:val="20"/>
                <w:szCs w:val="20"/>
              </w:rPr>
              <w:t xml:space="preserve"> </w:t>
            </w:r>
          </w:p>
          <w:p w14:paraId="1B67DB1C" w14:textId="19BABF97" w:rsidR="00DD3B1D" w:rsidRPr="001E35AB" w:rsidRDefault="00DD3B1D" w:rsidP="00A03D40">
            <w:pPr>
              <w:pStyle w:val="ListParagraph"/>
              <w:numPr>
                <w:ilvl w:val="0"/>
                <w:numId w:val="44"/>
              </w:numPr>
              <w:spacing w:before="60" w:after="0"/>
              <w:contextualSpacing w:val="0"/>
              <w:rPr>
                <w:sz w:val="20"/>
                <w:szCs w:val="20"/>
              </w:rPr>
            </w:pPr>
            <w:r w:rsidRPr="001E35AB">
              <w:rPr>
                <w:sz w:val="20"/>
                <w:szCs w:val="20"/>
              </w:rPr>
              <w:t xml:space="preserve">Minnesota’s Public Drainage Manual </w:t>
            </w:r>
            <w:r w:rsidR="00557F16" w:rsidRPr="001E35AB">
              <w:rPr>
                <w:sz w:val="20"/>
                <w:szCs w:val="20"/>
              </w:rPr>
              <w:t>updates</w:t>
            </w:r>
          </w:p>
          <w:p w14:paraId="4F0CFB1B" w14:textId="4E28BB6C" w:rsidR="00DF66EB" w:rsidRPr="001E35AB" w:rsidRDefault="007D39AF" w:rsidP="00A03D40">
            <w:pPr>
              <w:pStyle w:val="ListParagraph"/>
              <w:numPr>
                <w:ilvl w:val="0"/>
                <w:numId w:val="44"/>
              </w:numPr>
              <w:spacing w:before="60" w:after="0"/>
              <w:contextualSpacing w:val="0"/>
              <w:rPr>
                <w:sz w:val="20"/>
                <w:szCs w:val="20"/>
              </w:rPr>
            </w:pPr>
            <w:r w:rsidRPr="001E35AB">
              <w:rPr>
                <w:sz w:val="20"/>
                <w:szCs w:val="20"/>
              </w:rPr>
              <w:t>Minnesota Department of Natural Resource (DNR)</w:t>
            </w:r>
            <w:r w:rsidR="00B30F59" w:rsidRPr="001E35AB">
              <w:rPr>
                <w:sz w:val="20"/>
                <w:szCs w:val="20"/>
              </w:rPr>
              <w:t xml:space="preserve"> workshops and training to lake associations and local government regarding BMPs to reduce phosphorus inputs to waters</w:t>
            </w:r>
          </w:p>
          <w:p w14:paraId="2DA3E238" w14:textId="768BB34B" w:rsidR="00DD3B1D" w:rsidRPr="001E35AB" w:rsidRDefault="00055DAA" w:rsidP="00A03D40">
            <w:pPr>
              <w:pStyle w:val="ListParagraph"/>
              <w:numPr>
                <w:ilvl w:val="0"/>
                <w:numId w:val="44"/>
              </w:numPr>
              <w:spacing w:before="60" w:after="0"/>
              <w:contextualSpacing w:val="0"/>
              <w:rPr>
                <w:sz w:val="20"/>
                <w:szCs w:val="20"/>
              </w:rPr>
            </w:pPr>
            <w:r w:rsidRPr="001E35AB">
              <w:rPr>
                <w:sz w:val="20"/>
                <w:szCs w:val="20"/>
              </w:rPr>
              <w:t>C</w:t>
            </w:r>
            <w:r w:rsidR="00C43EE0" w:rsidRPr="001E35AB">
              <w:rPr>
                <w:sz w:val="20"/>
                <w:szCs w:val="20"/>
              </w:rPr>
              <w:t>o</w:t>
            </w:r>
            <w:r w:rsidRPr="001E35AB">
              <w:rPr>
                <w:sz w:val="20"/>
                <w:szCs w:val="20"/>
              </w:rPr>
              <w:t>nt</w:t>
            </w:r>
            <w:r w:rsidR="00F45459" w:rsidRPr="001E35AB">
              <w:rPr>
                <w:sz w:val="20"/>
                <w:szCs w:val="20"/>
              </w:rPr>
              <w:t>in</w:t>
            </w:r>
            <w:r w:rsidRPr="001E35AB">
              <w:rPr>
                <w:sz w:val="20"/>
                <w:szCs w:val="20"/>
              </w:rPr>
              <w:t>ued updates to the Minnesota Water Research Digital Library. Over</w:t>
            </w:r>
            <w:r w:rsidR="00C43EE0" w:rsidRPr="001E35AB">
              <w:rPr>
                <w:sz w:val="20"/>
                <w:szCs w:val="20"/>
              </w:rPr>
              <w:t xml:space="preserve"> 2,800 articles and reports at the end of 2018</w:t>
            </w:r>
          </w:p>
        </w:tc>
      </w:tr>
      <w:tr w:rsidR="00CB3956" w:rsidRPr="001E35AB" w14:paraId="01A6EBAC" w14:textId="77777777" w:rsidTr="00A03D40">
        <w:trPr>
          <w:trHeight w:val="5111"/>
        </w:trPr>
        <w:tc>
          <w:tcPr>
            <w:tcW w:w="2327" w:type="dxa"/>
            <w:shd w:val="clear" w:color="auto" w:fill="auto"/>
            <w:vAlign w:val="center"/>
            <w:hideMark/>
          </w:tcPr>
          <w:p w14:paraId="075E1917" w14:textId="77777777" w:rsidR="00CB3956" w:rsidRPr="001E35AB" w:rsidRDefault="00CB3956" w:rsidP="00A03D40">
            <w:pPr>
              <w:spacing w:before="60" w:after="0"/>
              <w:rPr>
                <w:b/>
                <w:color w:val="000000"/>
                <w:sz w:val="20"/>
                <w:szCs w:val="20"/>
              </w:rPr>
            </w:pPr>
            <w:r w:rsidRPr="001E35AB">
              <w:rPr>
                <w:b/>
                <w:color w:val="000000"/>
                <w:sz w:val="20"/>
                <w:szCs w:val="20"/>
              </w:rPr>
              <w:t>Integrate Basin Reduction Needs with Watershed Planning Goals and Efforts</w:t>
            </w:r>
          </w:p>
        </w:tc>
        <w:tc>
          <w:tcPr>
            <w:tcW w:w="7110" w:type="dxa"/>
            <w:shd w:val="clear" w:color="auto" w:fill="auto"/>
            <w:vAlign w:val="center"/>
            <w:hideMark/>
          </w:tcPr>
          <w:p w14:paraId="3FF54181" w14:textId="0804F7D2" w:rsidR="00CB3956" w:rsidRPr="001E35AB" w:rsidRDefault="00E3560A" w:rsidP="00A03D40">
            <w:pPr>
              <w:pStyle w:val="ListParagraph"/>
              <w:numPr>
                <w:ilvl w:val="0"/>
                <w:numId w:val="43"/>
              </w:numPr>
              <w:spacing w:before="60" w:after="0"/>
              <w:contextualSpacing w:val="0"/>
              <w:rPr>
                <w:sz w:val="20"/>
                <w:szCs w:val="20"/>
              </w:rPr>
            </w:pPr>
            <w:r w:rsidRPr="001E35AB">
              <w:rPr>
                <w:sz w:val="20"/>
                <w:szCs w:val="20"/>
              </w:rPr>
              <w:t>A</w:t>
            </w:r>
            <w:r w:rsidR="00CB3956" w:rsidRPr="001E35AB">
              <w:rPr>
                <w:sz w:val="20"/>
                <w:szCs w:val="20"/>
              </w:rPr>
              <w:t xml:space="preserve">dvances in </w:t>
            </w:r>
            <w:r w:rsidR="001A36E9" w:rsidRPr="001E35AB">
              <w:rPr>
                <w:sz w:val="20"/>
                <w:szCs w:val="20"/>
              </w:rPr>
              <w:t>Total Maximum Daily Load</w:t>
            </w:r>
            <w:r w:rsidR="00DA68FC" w:rsidRPr="001E35AB">
              <w:rPr>
                <w:sz w:val="20"/>
                <w:szCs w:val="20"/>
              </w:rPr>
              <w:t xml:space="preserve"> </w:t>
            </w:r>
            <w:r w:rsidR="00AA5FD0" w:rsidRPr="001E35AB">
              <w:rPr>
                <w:sz w:val="20"/>
                <w:szCs w:val="20"/>
              </w:rPr>
              <w:t>(TMDL)</w:t>
            </w:r>
            <w:r w:rsidR="00CB3956" w:rsidRPr="001E35AB">
              <w:rPr>
                <w:sz w:val="20"/>
                <w:szCs w:val="20"/>
              </w:rPr>
              <w:t>, W</w:t>
            </w:r>
            <w:r w:rsidR="001A36E9" w:rsidRPr="001E35AB">
              <w:rPr>
                <w:sz w:val="20"/>
                <w:szCs w:val="20"/>
              </w:rPr>
              <w:t xml:space="preserve">atershed </w:t>
            </w:r>
            <w:r w:rsidR="00CB3956" w:rsidRPr="001E35AB">
              <w:rPr>
                <w:sz w:val="20"/>
                <w:szCs w:val="20"/>
              </w:rPr>
              <w:t>R</w:t>
            </w:r>
            <w:r w:rsidR="001A36E9" w:rsidRPr="001E35AB">
              <w:rPr>
                <w:sz w:val="20"/>
                <w:szCs w:val="20"/>
              </w:rPr>
              <w:t>estoration and Protection Strategies (WRAPS)</w:t>
            </w:r>
            <w:r w:rsidR="00CB3956" w:rsidRPr="001E35AB">
              <w:rPr>
                <w:sz w:val="20"/>
                <w:szCs w:val="20"/>
              </w:rPr>
              <w:t>, G</w:t>
            </w:r>
            <w:r w:rsidR="001A36E9" w:rsidRPr="001E35AB">
              <w:rPr>
                <w:sz w:val="20"/>
                <w:szCs w:val="20"/>
              </w:rPr>
              <w:t>roundwater Restoration and Protection Strategies</w:t>
            </w:r>
            <w:r w:rsidR="009D564A" w:rsidRPr="001E35AB">
              <w:rPr>
                <w:sz w:val="20"/>
                <w:szCs w:val="20"/>
              </w:rPr>
              <w:t xml:space="preserve"> (GRAPS)</w:t>
            </w:r>
            <w:r w:rsidR="00CB3956" w:rsidRPr="001E35AB">
              <w:rPr>
                <w:sz w:val="20"/>
                <w:szCs w:val="20"/>
              </w:rPr>
              <w:t xml:space="preserve">, and </w:t>
            </w:r>
            <w:r w:rsidR="001A36E9" w:rsidRPr="001E35AB">
              <w:rPr>
                <w:sz w:val="20"/>
                <w:szCs w:val="20"/>
              </w:rPr>
              <w:t xml:space="preserve">One Watershed One Plan (1W1P) </w:t>
            </w:r>
            <w:r w:rsidR="00CB3956" w:rsidRPr="001E35AB">
              <w:rPr>
                <w:sz w:val="20"/>
                <w:szCs w:val="20"/>
              </w:rPr>
              <w:t>development</w:t>
            </w:r>
          </w:p>
          <w:p w14:paraId="34CFB84B" w14:textId="10F0BB34" w:rsidR="007C7ABE" w:rsidRPr="001E35AB" w:rsidRDefault="007C7ABE" w:rsidP="00A03D40">
            <w:pPr>
              <w:pStyle w:val="ListParagraph"/>
              <w:numPr>
                <w:ilvl w:val="0"/>
                <w:numId w:val="22"/>
              </w:numPr>
              <w:spacing w:before="60" w:after="0"/>
              <w:ind w:left="1336"/>
              <w:contextualSpacing w:val="0"/>
              <w:rPr>
                <w:sz w:val="20"/>
                <w:szCs w:val="20"/>
              </w:rPr>
            </w:pPr>
            <w:r w:rsidRPr="001E35AB">
              <w:rPr>
                <w:sz w:val="20"/>
                <w:szCs w:val="20"/>
              </w:rPr>
              <w:t xml:space="preserve">Over 60% of nutrient impaired waters have </w:t>
            </w:r>
            <w:r w:rsidR="00E3560A" w:rsidRPr="001E35AB">
              <w:rPr>
                <w:sz w:val="20"/>
                <w:szCs w:val="20"/>
              </w:rPr>
              <w:t>ap</w:t>
            </w:r>
            <w:r w:rsidRPr="001E35AB">
              <w:rPr>
                <w:sz w:val="20"/>
                <w:szCs w:val="20"/>
              </w:rPr>
              <w:t>proved TMDL plans</w:t>
            </w:r>
          </w:p>
          <w:p w14:paraId="2AD94368" w14:textId="34A00237" w:rsidR="00E70179" w:rsidRPr="001E35AB" w:rsidRDefault="00431BED" w:rsidP="00A03D40">
            <w:pPr>
              <w:pStyle w:val="ListParagraph"/>
              <w:numPr>
                <w:ilvl w:val="0"/>
                <w:numId w:val="22"/>
              </w:numPr>
              <w:spacing w:before="60" w:after="0"/>
              <w:ind w:left="1336"/>
              <w:contextualSpacing w:val="0"/>
              <w:rPr>
                <w:sz w:val="20"/>
                <w:szCs w:val="20"/>
              </w:rPr>
            </w:pPr>
            <w:r w:rsidRPr="001E35AB">
              <w:rPr>
                <w:sz w:val="20"/>
                <w:szCs w:val="20"/>
              </w:rPr>
              <w:t>5</w:t>
            </w:r>
            <w:r w:rsidR="008C5E86">
              <w:rPr>
                <w:sz w:val="20"/>
                <w:szCs w:val="20"/>
              </w:rPr>
              <w:t>3</w:t>
            </w:r>
            <w:r w:rsidR="00E70179" w:rsidRPr="001E35AB">
              <w:rPr>
                <w:sz w:val="20"/>
                <w:szCs w:val="20"/>
              </w:rPr>
              <w:t xml:space="preserve"> WRAPS completed in the state</w:t>
            </w:r>
          </w:p>
          <w:p w14:paraId="6553C37E" w14:textId="3BA64498" w:rsidR="00B63EAA" w:rsidRPr="001E35AB" w:rsidRDefault="00B63EAA" w:rsidP="00A03D40">
            <w:pPr>
              <w:pStyle w:val="ListParagraph"/>
              <w:numPr>
                <w:ilvl w:val="0"/>
                <w:numId w:val="22"/>
              </w:numPr>
              <w:spacing w:before="60" w:after="0"/>
              <w:ind w:left="1336"/>
              <w:contextualSpacing w:val="0"/>
              <w:rPr>
                <w:sz w:val="20"/>
                <w:szCs w:val="20"/>
              </w:rPr>
            </w:pPr>
            <w:r w:rsidRPr="001E35AB">
              <w:rPr>
                <w:sz w:val="20"/>
                <w:szCs w:val="20"/>
              </w:rPr>
              <w:t>14 GRAPS completed by the Minnesota Department of Health</w:t>
            </w:r>
            <w:r w:rsidR="00727C45" w:rsidRPr="001E35AB">
              <w:rPr>
                <w:sz w:val="20"/>
                <w:szCs w:val="20"/>
              </w:rPr>
              <w:t xml:space="preserve"> (MDH)</w:t>
            </w:r>
          </w:p>
          <w:p w14:paraId="6714388A" w14:textId="64DD1525" w:rsidR="00A45AF9" w:rsidRPr="001E35AB" w:rsidRDefault="00980C55" w:rsidP="00A03D40">
            <w:pPr>
              <w:pStyle w:val="ListParagraph"/>
              <w:numPr>
                <w:ilvl w:val="0"/>
                <w:numId w:val="22"/>
              </w:numPr>
              <w:spacing w:before="60" w:after="0"/>
              <w:ind w:left="1336"/>
              <w:contextualSpacing w:val="0"/>
              <w:rPr>
                <w:sz w:val="20"/>
                <w:szCs w:val="20"/>
              </w:rPr>
            </w:pPr>
            <w:r w:rsidRPr="001E35AB">
              <w:rPr>
                <w:sz w:val="20"/>
                <w:szCs w:val="20"/>
              </w:rPr>
              <w:t xml:space="preserve">Comprehensive watershed plans developed through </w:t>
            </w:r>
            <w:r w:rsidR="00A45AF9" w:rsidRPr="001E35AB">
              <w:rPr>
                <w:sz w:val="20"/>
                <w:szCs w:val="20"/>
              </w:rPr>
              <w:t xml:space="preserve">1W1P for </w:t>
            </w:r>
            <w:r w:rsidR="00E3560A" w:rsidRPr="001E35AB">
              <w:rPr>
                <w:sz w:val="20"/>
                <w:szCs w:val="20"/>
              </w:rPr>
              <w:t>12</w:t>
            </w:r>
            <w:r w:rsidR="00A45AF9" w:rsidRPr="001E35AB">
              <w:rPr>
                <w:sz w:val="20"/>
                <w:szCs w:val="20"/>
              </w:rPr>
              <w:t xml:space="preserve"> watersheds, </w:t>
            </w:r>
            <w:r w:rsidR="00C51F9C" w:rsidRPr="001E35AB">
              <w:rPr>
                <w:sz w:val="20"/>
                <w:szCs w:val="20"/>
              </w:rPr>
              <w:t xml:space="preserve">20 </w:t>
            </w:r>
            <w:r w:rsidR="00A45AF9" w:rsidRPr="001E35AB">
              <w:rPr>
                <w:sz w:val="20"/>
                <w:szCs w:val="20"/>
              </w:rPr>
              <w:t>under development</w:t>
            </w:r>
          </w:p>
          <w:p w14:paraId="184645A3" w14:textId="3DF94F86" w:rsidR="00A64C62" w:rsidRPr="001E35AB" w:rsidRDefault="00D52C24" w:rsidP="00A03D40">
            <w:pPr>
              <w:pStyle w:val="ListParagraph"/>
              <w:numPr>
                <w:ilvl w:val="0"/>
                <w:numId w:val="42"/>
              </w:numPr>
              <w:spacing w:before="60" w:after="0"/>
              <w:contextualSpacing w:val="0"/>
              <w:rPr>
                <w:sz w:val="20"/>
                <w:szCs w:val="20"/>
              </w:rPr>
            </w:pPr>
            <w:r w:rsidRPr="001E35AB">
              <w:rPr>
                <w:sz w:val="20"/>
                <w:szCs w:val="20"/>
              </w:rPr>
              <w:t xml:space="preserve">Developed lake and </w:t>
            </w:r>
            <w:proofErr w:type="gramStart"/>
            <w:r w:rsidRPr="001E35AB">
              <w:rPr>
                <w:sz w:val="20"/>
                <w:szCs w:val="20"/>
              </w:rPr>
              <w:t>stream protection prioritization guidance</w:t>
            </w:r>
            <w:proofErr w:type="gramEnd"/>
            <w:r w:rsidRPr="001E35AB">
              <w:rPr>
                <w:sz w:val="20"/>
                <w:szCs w:val="20"/>
              </w:rPr>
              <w:t xml:space="preserve"> for use in WRAPS and 1W1Ps</w:t>
            </w:r>
            <w:r w:rsidR="000F380B" w:rsidRPr="001E35AB">
              <w:rPr>
                <w:sz w:val="20"/>
                <w:szCs w:val="20"/>
              </w:rPr>
              <w:t xml:space="preserve">. </w:t>
            </w:r>
            <w:r w:rsidR="007A156D" w:rsidRPr="001E35AB">
              <w:rPr>
                <w:sz w:val="20"/>
                <w:szCs w:val="20"/>
              </w:rPr>
              <w:t>DNR refined its lake phosphorus sensitivity index and associated cost-benefit analysis</w:t>
            </w:r>
            <w:r w:rsidR="000F380B" w:rsidRPr="001E35AB">
              <w:rPr>
                <w:sz w:val="20"/>
                <w:szCs w:val="20"/>
              </w:rPr>
              <w:t xml:space="preserve">. </w:t>
            </w:r>
          </w:p>
          <w:p w14:paraId="54D5E7EE" w14:textId="770C46B3" w:rsidR="00035BE4" w:rsidRPr="001E35AB" w:rsidRDefault="00FD640C" w:rsidP="00A03D40">
            <w:pPr>
              <w:pStyle w:val="ListParagraph"/>
              <w:numPr>
                <w:ilvl w:val="0"/>
                <w:numId w:val="42"/>
              </w:numPr>
              <w:spacing w:before="60" w:after="0"/>
              <w:contextualSpacing w:val="0"/>
              <w:rPr>
                <w:sz w:val="20"/>
                <w:szCs w:val="20"/>
              </w:rPr>
            </w:pPr>
            <w:r w:rsidRPr="001E35AB">
              <w:rPr>
                <w:rFonts w:eastAsia="Calibri" w:cs="Arial"/>
                <w:sz w:val="20"/>
                <w:szCs w:val="20"/>
              </w:rPr>
              <w:t>Watershed Conservation Planning Initiative</w:t>
            </w:r>
            <w:r w:rsidR="00EA4632" w:rsidRPr="001E35AB">
              <w:rPr>
                <w:rFonts w:eastAsia="Calibri" w:cs="Arial"/>
                <w:sz w:val="20"/>
                <w:szCs w:val="20"/>
              </w:rPr>
              <w:t xml:space="preserve"> to increase landowner and producer readiness to implement conservation practices in seven major watersheds</w:t>
            </w:r>
          </w:p>
          <w:p w14:paraId="31B9B9EB" w14:textId="381FE633" w:rsidR="00435AEC" w:rsidRPr="001E35AB" w:rsidRDefault="00CB3956" w:rsidP="00A03D40">
            <w:pPr>
              <w:pStyle w:val="ListParagraph"/>
              <w:numPr>
                <w:ilvl w:val="0"/>
                <w:numId w:val="42"/>
              </w:numPr>
              <w:spacing w:before="60" w:after="0"/>
              <w:contextualSpacing w:val="0"/>
              <w:rPr>
                <w:sz w:val="20"/>
                <w:szCs w:val="20"/>
              </w:rPr>
            </w:pPr>
            <w:r w:rsidRPr="001E35AB">
              <w:rPr>
                <w:sz w:val="20"/>
                <w:szCs w:val="20"/>
              </w:rPr>
              <w:t>Small watershed activities through Section 319</w:t>
            </w:r>
            <w:r w:rsidR="00FD2E3F" w:rsidRPr="001E35AB">
              <w:rPr>
                <w:sz w:val="20"/>
                <w:szCs w:val="20"/>
              </w:rPr>
              <w:t>,</w:t>
            </w:r>
            <w:r w:rsidRPr="001E35AB">
              <w:rPr>
                <w:sz w:val="20"/>
                <w:szCs w:val="20"/>
              </w:rPr>
              <w:t xml:space="preserve"> small watersheds focus program, </w:t>
            </w:r>
            <w:r w:rsidR="00A126DE" w:rsidRPr="001E35AB">
              <w:rPr>
                <w:sz w:val="20"/>
                <w:szCs w:val="20"/>
              </w:rPr>
              <w:t xml:space="preserve">Mississippi River Basin </w:t>
            </w:r>
            <w:r w:rsidR="00A126DE" w:rsidRPr="001E35AB">
              <w:rPr>
                <w:rFonts w:eastAsia="Calibri" w:cs="Arial"/>
                <w:sz w:val="20"/>
                <w:szCs w:val="20"/>
              </w:rPr>
              <w:t xml:space="preserve">Healthy Watershed </w:t>
            </w:r>
            <w:r w:rsidR="00A126DE" w:rsidRPr="001E35AB">
              <w:rPr>
                <w:sz w:val="20"/>
                <w:szCs w:val="20"/>
              </w:rPr>
              <w:t>Initiative</w:t>
            </w:r>
            <w:r w:rsidR="00144F2D" w:rsidRPr="001E35AB">
              <w:rPr>
                <w:sz w:val="20"/>
                <w:szCs w:val="20"/>
              </w:rPr>
              <w:t xml:space="preserve"> (MRBI)</w:t>
            </w:r>
            <w:r w:rsidRPr="001E35AB">
              <w:rPr>
                <w:sz w:val="20"/>
                <w:szCs w:val="20"/>
              </w:rPr>
              <w:t>, and N</w:t>
            </w:r>
            <w:r w:rsidR="001A36E9" w:rsidRPr="001E35AB">
              <w:rPr>
                <w:sz w:val="20"/>
                <w:szCs w:val="20"/>
              </w:rPr>
              <w:t xml:space="preserve">ational </w:t>
            </w:r>
            <w:r w:rsidRPr="001E35AB">
              <w:rPr>
                <w:sz w:val="20"/>
                <w:szCs w:val="20"/>
              </w:rPr>
              <w:t>W</w:t>
            </w:r>
            <w:r w:rsidR="001A36E9" w:rsidRPr="001E35AB">
              <w:rPr>
                <w:sz w:val="20"/>
                <w:szCs w:val="20"/>
              </w:rPr>
              <w:t xml:space="preserve">ater </w:t>
            </w:r>
            <w:r w:rsidRPr="001E35AB">
              <w:rPr>
                <w:sz w:val="20"/>
                <w:szCs w:val="20"/>
              </w:rPr>
              <w:t>Q</w:t>
            </w:r>
            <w:r w:rsidR="001A36E9" w:rsidRPr="001E35AB">
              <w:rPr>
                <w:sz w:val="20"/>
                <w:szCs w:val="20"/>
              </w:rPr>
              <w:t xml:space="preserve">uality </w:t>
            </w:r>
            <w:r w:rsidRPr="001E35AB">
              <w:rPr>
                <w:sz w:val="20"/>
                <w:szCs w:val="20"/>
              </w:rPr>
              <w:t>I</w:t>
            </w:r>
            <w:r w:rsidR="001A36E9" w:rsidRPr="001E35AB">
              <w:rPr>
                <w:sz w:val="20"/>
                <w:szCs w:val="20"/>
              </w:rPr>
              <w:t>nitiative</w:t>
            </w:r>
            <w:r w:rsidRPr="001E35AB">
              <w:rPr>
                <w:sz w:val="20"/>
                <w:szCs w:val="20"/>
              </w:rPr>
              <w:t xml:space="preserve"> </w:t>
            </w:r>
            <w:r w:rsidR="00144F2D" w:rsidRPr="001E35AB">
              <w:rPr>
                <w:sz w:val="20"/>
                <w:szCs w:val="20"/>
              </w:rPr>
              <w:t>(NWQI)</w:t>
            </w:r>
            <w:r w:rsidR="00A62E50" w:rsidRPr="001E35AB">
              <w:rPr>
                <w:sz w:val="20"/>
                <w:szCs w:val="20"/>
              </w:rPr>
              <w:t xml:space="preserve"> </w:t>
            </w:r>
            <w:r w:rsidRPr="001E35AB">
              <w:rPr>
                <w:sz w:val="20"/>
                <w:szCs w:val="20"/>
              </w:rPr>
              <w:t>programs</w:t>
            </w:r>
          </w:p>
          <w:p w14:paraId="3EDEBA89" w14:textId="5578D14A" w:rsidR="00134155" w:rsidRPr="00A03D40" w:rsidRDefault="00134155" w:rsidP="00A03D40">
            <w:pPr>
              <w:pStyle w:val="ListParagraph"/>
              <w:numPr>
                <w:ilvl w:val="0"/>
                <w:numId w:val="42"/>
              </w:numPr>
              <w:spacing w:before="60" w:after="0"/>
              <w:contextualSpacing w:val="0"/>
              <w:rPr>
                <w:spacing w:val="-2"/>
                <w:sz w:val="20"/>
                <w:szCs w:val="20"/>
              </w:rPr>
            </w:pPr>
            <w:r w:rsidRPr="00A03D40">
              <w:rPr>
                <w:spacing w:val="-2"/>
                <w:sz w:val="20"/>
                <w:szCs w:val="20"/>
              </w:rPr>
              <w:t xml:space="preserve">20 </w:t>
            </w:r>
            <w:r w:rsidR="00746486" w:rsidRPr="00A03D40">
              <w:rPr>
                <w:spacing w:val="-2"/>
                <w:sz w:val="20"/>
                <w:szCs w:val="20"/>
              </w:rPr>
              <w:t>w</w:t>
            </w:r>
            <w:r w:rsidRPr="00A03D40">
              <w:rPr>
                <w:spacing w:val="-2"/>
                <w:sz w:val="20"/>
                <w:szCs w:val="20"/>
              </w:rPr>
              <w:t>atersheds selected</w:t>
            </w:r>
            <w:r w:rsidR="00746486" w:rsidRPr="00A03D40">
              <w:rPr>
                <w:spacing w:val="-2"/>
                <w:sz w:val="20"/>
                <w:szCs w:val="20"/>
              </w:rPr>
              <w:t xml:space="preserve"> as part of the Section 319 </w:t>
            </w:r>
            <w:r w:rsidR="00153F92" w:rsidRPr="00A03D40">
              <w:rPr>
                <w:spacing w:val="-2"/>
                <w:sz w:val="20"/>
                <w:szCs w:val="20"/>
              </w:rPr>
              <w:t>Watersheds Focus Program</w:t>
            </w:r>
          </w:p>
        </w:tc>
      </w:tr>
    </w:tbl>
    <w:p w14:paraId="080025F4" w14:textId="77777777" w:rsidR="00CB3956" w:rsidRPr="00A13339" w:rsidRDefault="00CB3956" w:rsidP="00A03D40">
      <w:pPr>
        <w:pStyle w:val="Heading3"/>
        <w:spacing w:before="240"/>
      </w:pPr>
      <w:bookmarkStart w:id="21" w:name="_Toc40169364"/>
      <w:r>
        <w:t>Agricultural BMPs</w:t>
      </w:r>
      <w:bookmarkEnd w:id="21"/>
    </w:p>
    <w:p w14:paraId="3A84A341" w14:textId="56531D7B" w:rsidR="00A14A2F" w:rsidRPr="00A14A2F" w:rsidRDefault="00CB3956" w:rsidP="00A14A2F">
      <w:r w:rsidRPr="003F7881">
        <w:t>To achieve the goals and milestones</w:t>
      </w:r>
      <w:r>
        <w:t xml:space="preserve"> of the NRS</w:t>
      </w:r>
      <w:r w:rsidRPr="003F7881">
        <w:t xml:space="preserve">, </w:t>
      </w:r>
      <w:r>
        <w:t xml:space="preserve">strategies </w:t>
      </w:r>
      <w:proofErr w:type="gramStart"/>
      <w:r>
        <w:t>were identified</w:t>
      </w:r>
      <w:proofErr w:type="gramEnd"/>
      <w:r>
        <w:t xml:space="preserve"> to support the</w:t>
      </w:r>
      <w:r w:rsidRPr="003F7881">
        <w:t xml:space="preserve"> increased adoption of the </w:t>
      </w:r>
      <w:r>
        <w:t xml:space="preserve">agricultural </w:t>
      </w:r>
      <w:r w:rsidRPr="003F7881">
        <w:t>BMPs identified in Chapter 5</w:t>
      </w:r>
      <w:r>
        <w:t xml:space="preserve"> of the NRS</w:t>
      </w:r>
      <w:r w:rsidRPr="003F7881">
        <w:t xml:space="preserve">. </w:t>
      </w:r>
      <w:r>
        <w:t>These s</w:t>
      </w:r>
      <w:r w:rsidRPr="003F7881">
        <w:t xml:space="preserve">trategies fall into the following categories: </w:t>
      </w:r>
      <w:r>
        <w:t xml:space="preserve">Stepping </w:t>
      </w:r>
      <w:proofErr w:type="gramStart"/>
      <w:r>
        <w:t>Up</w:t>
      </w:r>
      <w:proofErr w:type="gramEnd"/>
      <w:r>
        <w:t xml:space="preserve"> </w:t>
      </w:r>
      <w:r w:rsidRPr="003F7881">
        <w:t>Agricultural BMP</w:t>
      </w:r>
      <w:r>
        <w:t xml:space="preserve"> Implementation</w:t>
      </w:r>
      <w:r w:rsidRPr="003F7881">
        <w:t xml:space="preserve"> in Key Categories; </w:t>
      </w:r>
      <w:r>
        <w:t xml:space="preserve">Support for </w:t>
      </w:r>
      <w:r w:rsidRPr="003F7881">
        <w:lastRenderedPageBreak/>
        <w:t xml:space="preserve">Advancing BMP Delivery </w:t>
      </w:r>
      <w:r w:rsidR="006E1CF8">
        <w:t>p</w:t>
      </w:r>
      <w:r w:rsidRPr="003F7881">
        <w:t xml:space="preserve">rograms; Economic Strategy Options; Education and Involvement Strategies; Research </w:t>
      </w:r>
      <w:r>
        <w:t>Strategies;</w:t>
      </w:r>
      <w:r w:rsidRPr="003F7881">
        <w:t xml:space="preserve"> and Demonstration</w:t>
      </w:r>
      <w:r>
        <w:t xml:space="preserve"> Strategies</w:t>
      </w:r>
      <w:r w:rsidRPr="003F7881">
        <w:t xml:space="preserve">. </w:t>
      </w:r>
      <w:r w:rsidR="00736995">
        <w:t>Major advances towards the</w:t>
      </w:r>
      <w:r w:rsidRPr="00CE0F9D">
        <w:t xml:space="preserve"> </w:t>
      </w:r>
      <w:r>
        <w:t>2014 agricultural BMP</w:t>
      </w:r>
      <w:r w:rsidRPr="00CE0F9D">
        <w:t xml:space="preserve"> NRS recommendations </w:t>
      </w:r>
      <w:proofErr w:type="gramStart"/>
      <w:r w:rsidR="00892A64">
        <w:t>are summarized</w:t>
      </w:r>
      <w:proofErr w:type="gramEnd"/>
      <w:r w:rsidRPr="00CE0F9D">
        <w:t xml:space="preserve"> in </w:t>
      </w:r>
      <w:r>
        <w:fldChar w:fldCharType="begin"/>
      </w:r>
      <w:r>
        <w:instrText xml:space="preserve"> REF _Ref26531547 \h </w:instrText>
      </w:r>
      <w:r w:rsidR="00C120B1">
        <w:instrText xml:space="preserve"> \* MERGEFORMAT </w:instrText>
      </w:r>
      <w:r>
        <w:fldChar w:fldCharType="separate"/>
      </w:r>
      <w:r w:rsidR="00F22E45" w:rsidRPr="00F22E45">
        <w:t xml:space="preserve">Table </w:t>
      </w:r>
      <w:r w:rsidR="00F22E45" w:rsidRPr="00F22E45">
        <w:rPr>
          <w:noProof/>
        </w:rPr>
        <w:t>3</w:t>
      </w:r>
      <w:r>
        <w:fldChar w:fldCharType="end"/>
      </w:r>
      <w:r>
        <w:t>.</w:t>
      </w:r>
      <w:r w:rsidR="00736995">
        <w:t xml:space="preserve"> These advances </w:t>
      </w:r>
      <w:proofErr w:type="gramStart"/>
      <w:r w:rsidR="00736995">
        <w:t>are expanded upon</w:t>
      </w:r>
      <w:proofErr w:type="gramEnd"/>
      <w:r w:rsidR="00736995">
        <w:t xml:space="preserve"> </w:t>
      </w:r>
      <w:r w:rsidR="00736995" w:rsidRPr="0080365F">
        <w:t>in</w:t>
      </w:r>
      <w:r w:rsidR="009D564A" w:rsidRPr="0080365F">
        <w:t xml:space="preserve"> Appendix </w:t>
      </w:r>
      <w:r w:rsidR="008B6A22" w:rsidRPr="0080365F">
        <w:t>A</w:t>
      </w:r>
      <w:r w:rsidR="00572A5E">
        <w:t xml:space="preserve">. </w:t>
      </w:r>
    </w:p>
    <w:p w14:paraId="4A4953E6" w14:textId="04266A12" w:rsidR="00CB3956" w:rsidRPr="001E35AB" w:rsidRDefault="00CB3956" w:rsidP="00B107E5">
      <w:pPr>
        <w:pStyle w:val="Caption"/>
        <w:rPr>
          <w:sz w:val="20"/>
          <w:szCs w:val="20"/>
        </w:rPr>
      </w:pPr>
      <w:bookmarkStart w:id="22" w:name="_Ref26531547"/>
      <w:bookmarkStart w:id="23" w:name="_Toc40169465"/>
      <w:r w:rsidRPr="001E35AB">
        <w:rPr>
          <w:sz w:val="20"/>
          <w:szCs w:val="20"/>
        </w:rPr>
        <w:t xml:space="preserve">Table </w:t>
      </w:r>
      <w:r w:rsidRPr="001E35AB">
        <w:rPr>
          <w:sz w:val="20"/>
          <w:szCs w:val="20"/>
        </w:rPr>
        <w:fldChar w:fldCharType="begin"/>
      </w:r>
      <w:r w:rsidRPr="001E35AB">
        <w:rPr>
          <w:sz w:val="20"/>
          <w:szCs w:val="20"/>
        </w:rPr>
        <w:instrText>SEQ Table \* ARABIC</w:instrText>
      </w:r>
      <w:r w:rsidRPr="001E35AB">
        <w:rPr>
          <w:sz w:val="20"/>
          <w:szCs w:val="20"/>
        </w:rPr>
        <w:fldChar w:fldCharType="separate"/>
      </w:r>
      <w:r w:rsidR="00F22E45">
        <w:rPr>
          <w:noProof/>
          <w:sz w:val="20"/>
          <w:szCs w:val="20"/>
        </w:rPr>
        <w:t>3</w:t>
      </w:r>
      <w:r w:rsidRPr="001E35AB">
        <w:rPr>
          <w:sz w:val="20"/>
          <w:szCs w:val="20"/>
        </w:rPr>
        <w:fldChar w:fldCharType="end"/>
      </w:r>
      <w:bookmarkEnd w:id="22"/>
      <w:r w:rsidRPr="001E35AB">
        <w:rPr>
          <w:sz w:val="20"/>
          <w:szCs w:val="20"/>
        </w:rPr>
        <w:t>. Progress made towards agricultural BMP strategies.</w:t>
      </w:r>
      <w:bookmarkEnd w:id="23"/>
    </w:p>
    <w:tbl>
      <w:tblPr>
        <w:tblW w:w="9347" w:type="dxa"/>
        <w:tblInd w:w="98" w:type="dxa"/>
        <w:tblLayout w:type="fixed"/>
        <w:tblLook w:val="04A0" w:firstRow="1" w:lastRow="0" w:firstColumn="1" w:lastColumn="0" w:noHBand="0" w:noVBand="1"/>
      </w:tblPr>
      <w:tblGrid>
        <w:gridCol w:w="2327"/>
        <w:gridCol w:w="7020"/>
      </w:tblGrid>
      <w:tr w:rsidR="00041935" w:rsidRPr="00881F72" w14:paraId="3BA73D80" w14:textId="77777777" w:rsidTr="006160D5">
        <w:trPr>
          <w:trHeight w:val="170"/>
          <w:tblHead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14450E5C" w14:textId="77777777" w:rsidR="00041935" w:rsidRPr="005656C5" w:rsidRDefault="00041935" w:rsidP="00A03D40">
            <w:pPr>
              <w:spacing w:before="60" w:after="0"/>
              <w:rPr>
                <w:b/>
                <w:sz w:val="20"/>
                <w:szCs w:val="20"/>
              </w:rPr>
            </w:pPr>
            <w:r w:rsidRPr="005656C5">
              <w:rPr>
                <w:b/>
                <w:sz w:val="20"/>
                <w:szCs w:val="20"/>
              </w:rPr>
              <w:t>Strategy</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8449F7D" w14:textId="52EB8996" w:rsidR="00041935" w:rsidRPr="005656C5" w:rsidRDefault="001665AC" w:rsidP="00FE3643">
            <w:pPr>
              <w:spacing w:before="60" w:after="0"/>
              <w:rPr>
                <w:b/>
                <w:sz w:val="20"/>
                <w:szCs w:val="20"/>
              </w:rPr>
            </w:pPr>
            <w:r w:rsidRPr="005656C5">
              <w:rPr>
                <w:b/>
                <w:sz w:val="20"/>
                <w:szCs w:val="20"/>
              </w:rPr>
              <w:t>Major Advances since 2014</w:t>
            </w:r>
          </w:p>
        </w:tc>
      </w:tr>
      <w:tr w:rsidR="00041935" w:rsidRPr="00881F72" w14:paraId="68475178" w14:textId="77777777" w:rsidTr="006160D5">
        <w:trPr>
          <w:trHeight w:val="215"/>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53B78" w14:textId="1E2073CE" w:rsidR="00041935" w:rsidRPr="005656C5" w:rsidRDefault="00FE3643" w:rsidP="00FE3643">
            <w:pPr>
              <w:spacing w:before="60" w:after="0"/>
              <w:rPr>
                <w:b/>
                <w:bCs/>
                <w:sz w:val="20"/>
                <w:szCs w:val="20"/>
              </w:rPr>
            </w:pPr>
            <w:r>
              <w:rPr>
                <w:b/>
                <w:bCs/>
                <w:sz w:val="20"/>
                <w:szCs w:val="20"/>
              </w:rPr>
              <w:t xml:space="preserve">                    </w:t>
            </w:r>
            <w:r w:rsidR="00B06730" w:rsidRPr="005656C5">
              <w:rPr>
                <w:b/>
                <w:bCs/>
                <w:sz w:val="20"/>
                <w:szCs w:val="20"/>
              </w:rPr>
              <w:t>Stepping Up Agricultural BMP Implementation in Key Categories</w:t>
            </w:r>
          </w:p>
        </w:tc>
      </w:tr>
      <w:tr w:rsidR="00B06730" w:rsidRPr="00881F72" w14:paraId="64764634" w14:textId="77777777" w:rsidTr="00D12D38">
        <w:trPr>
          <w:trHeight w:val="800"/>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19EF2F18" w14:textId="3E3419EC" w:rsidR="00041935" w:rsidRPr="006160D5" w:rsidRDefault="00041935" w:rsidP="00A03D40">
            <w:pPr>
              <w:spacing w:before="60" w:after="0"/>
              <w:rPr>
                <w:rFonts w:eastAsia="Times New Roman" w:cs="Times New Roman"/>
                <w:b/>
                <w:sz w:val="20"/>
                <w:szCs w:val="20"/>
              </w:rPr>
            </w:pPr>
            <w:r w:rsidRPr="006160D5">
              <w:rPr>
                <w:rFonts w:eastAsia="Times New Roman" w:cs="Times New Roman"/>
                <w:b/>
                <w:sz w:val="20"/>
                <w:szCs w:val="20"/>
              </w:rPr>
              <w:t>Work with Private Industry to Support Nutrient Reduction to Water</w:t>
            </w:r>
            <w:r w:rsidR="000B1634" w:rsidRPr="006160D5">
              <w:rPr>
                <w:rFonts w:eastAsia="Times New Roman" w:cs="Times New Roman"/>
                <w:b/>
                <w:sz w:val="20"/>
                <w:szCs w:val="20"/>
                <w:highlight w:val="yellow"/>
              </w:rPr>
              <w:t xml:space="preserve"> </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5381CB32" w14:textId="07019E1A" w:rsidR="009760ED" w:rsidRDefault="009760ED" w:rsidP="00A03D40">
            <w:pPr>
              <w:pStyle w:val="ListParagraph"/>
              <w:numPr>
                <w:ilvl w:val="0"/>
                <w:numId w:val="41"/>
              </w:numPr>
              <w:spacing w:before="60" w:after="0"/>
              <w:contextualSpacing w:val="0"/>
              <w:rPr>
                <w:sz w:val="20"/>
                <w:szCs w:val="20"/>
              </w:rPr>
            </w:pPr>
            <w:r w:rsidRPr="00D12D38">
              <w:rPr>
                <w:sz w:val="20"/>
                <w:szCs w:val="20"/>
              </w:rPr>
              <w:t xml:space="preserve">Minnesota Agricultural Water Quality Certification Program initiated in 2015 and thus far </w:t>
            </w:r>
            <w:r>
              <w:rPr>
                <w:sz w:val="20"/>
                <w:szCs w:val="20"/>
              </w:rPr>
              <w:t>certified 900</w:t>
            </w:r>
            <w:r w:rsidRPr="00D12D38">
              <w:rPr>
                <w:sz w:val="20"/>
                <w:szCs w:val="20"/>
              </w:rPr>
              <w:t xml:space="preserve">+ farmers </w:t>
            </w:r>
            <w:r>
              <w:rPr>
                <w:sz w:val="20"/>
                <w:szCs w:val="20"/>
              </w:rPr>
              <w:t>and over 6</w:t>
            </w:r>
            <w:r w:rsidRPr="00D12D38">
              <w:rPr>
                <w:sz w:val="20"/>
                <w:szCs w:val="20"/>
              </w:rPr>
              <w:t>00,000 acres of land</w:t>
            </w:r>
          </w:p>
          <w:p w14:paraId="27FA34B4" w14:textId="16BFB4A5" w:rsidR="00624017" w:rsidRPr="00D12D38" w:rsidRDefault="00624017" w:rsidP="00B304E4">
            <w:pPr>
              <w:pStyle w:val="ListParagraph"/>
              <w:numPr>
                <w:ilvl w:val="0"/>
                <w:numId w:val="41"/>
              </w:numPr>
              <w:spacing w:after="0"/>
              <w:contextualSpacing w:val="0"/>
              <w:rPr>
                <w:sz w:val="20"/>
                <w:szCs w:val="20"/>
              </w:rPr>
            </w:pPr>
            <w:r w:rsidRPr="00D12D38">
              <w:rPr>
                <w:sz w:val="20"/>
                <w:szCs w:val="20"/>
              </w:rPr>
              <w:t>Nitrogen Smart Training Program held 36 educational events from 2016</w:t>
            </w:r>
            <w:r w:rsidR="00B969DD">
              <w:rPr>
                <w:sz w:val="20"/>
                <w:szCs w:val="20"/>
              </w:rPr>
              <w:t xml:space="preserve"> to </w:t>
            </w:r>
            <w:r w:rsidRPr="00D12D38">
              <w:rPr>
                <w:sz w:val="20"/>
                <w:szCs w:val="20"/>
              </w:rPr>
              <w:t>2018</w:t>
            </w:r>
          </w:p>
          <w:p w14:paraId="03617159" w14:textId="77777777" w:rsidR="00F03412" w:rsidRDefault="00F03412" w:rsidP="00A03D40">
            <w:pPr>
              <w:pStyle w:val="ListParagraph"/>
              <w:numPr>
                <w:ilvl w:val="0"/>
                <w:numId w:val="41"/>
              </w:numPr>
              <w:spacing w:after="0"/>
              <w:contextualSpacing w:val="0"/>
              <w:rPr>
                <w:sz w:val="20"/>
                <w:szCs w:val="20"/>
              </w:rPr>
            </w:pPr>
            <w:r w:rsidRPr="00D12D38">
              <w:rPr>
                <w:sz w:val="20"/>
                <w:szCs w:val="20"/>
              </w:rPr>
              <w:t xml:space="preserve">Annual Statewide Nutrient Management Conference </w:t>
            </w:r>
          </w:p>
          <w:p w14:paraId="189FE755" w14:textId="77777777" w:rsidR="00FA7252" w:rsidRDefault="00FA7252" w:rsidP="00A03D40">
            <w:pPr>
              <w:pStyle w:val="ListParagraph"/>
              <w:numPr>
                <w:ilvl w:val="0"/>
                <w:numId w:val="41"/>
              </w:numPr>
              <w:spacing w:after="0"/>
              <w:contextualSpacing w:val="0"/>
              <w:rPr>
                <w:sz w:val="20"/>
                <w:szCs w:val="20"/>
              </w:rPr>
            </w:pPr>
            <w:r>
              <w:rPr>
                <w:sz w:val="20"/>
                <w:szCs w:val="20"/>
              </w:rPr>
              <w:t>Minnesota Corn Growers collaborative efforts</w:t>
            </w:r>
          </w:p>
          <w:p w14:paraId="60B81C76" w14:textId="1581C7BB" w:rsidR="00041935" w:rsidRPr="00D12D38" w:rsidRDefault="00041935" w:rsidP="00A03D40">
            <w:pPr>
              <w:pStyle w:val="ListParagraph"/>
              <w:numPr>
                <w:ilvl w:val="0"/>
                <w:numId w:val="41"/>
              </w:numPr>
              <w:spacing w:after="0"/>
              <w:contextualSpacing w:val="0"/>
              <w:rPr>
                <w:sz w:val="20"/>
                <w:szCs w:val="20"/>
              </w:rPr>
            </w:pPr>
            <w:r w:rsidRPr="00D12D38">
              <w:rPr>
                <w:sz w:val="20"/>
                <w:szCs w:val="20"/>
              </w:rPr>
              <w:t xml:space="preserve">Forever Green Initiative </w:t>
            </w:r>
          </w:p>
          <w:p w14:paraId="40FC5AA8" w14:textId="5FA86F0C" w:rsidR="00041935" w:rsidRPr="00D12D38" w:rsidRDefault="00041935" w:rsidP="00A03D40">
            <w:pPr>
              <w:pStyle w:val="ListParagraph"/>
              <w:numPr>
                <w:ilvl w:val="0"/>
                <w:numId w:val="41"/>
              </w:numPr>
              <w:spacing w:after="0"/>
              <w:contextualSpacing w:val="0"/>
              <w:rPr>
                <w:sz w:val="20"/>
                <w:szCs w:val="20"/>
              </w:rPr>
            </w:pPr>
            <w:r w:rsidRPr="00D12D38">
              <w:rPr>
                <w:sz w:val="20"/>
                <w:szCs w:val="20"/>
              </w:rPr>
              <w:t>Discovery Farms</w:t>
            </w:r>
            <w:r w:rsidR="00BE66FD">
              <w:rPr>
                <w:sz w:val="20"/>
                <w:szCs w:val="20"/>
              </w:rPr>
              <w:t xml:space="preserve"> efforts</w:t>
            </w:r>
          </w:p>
          <w:p w14:paraId="1972CEDA" w14:textId="744EE7E7" w:rsidR="00596162" w:rsidRPr="00B304E4" w:rsidRDefault="00041935" w:rsidP="00B304E4">
            <w:pPr>
              <w:pStyle w:val="ListParagraph"/>
              <w:numPr>
                <w:ilvl w:val="0"/>
                <w:numId w:val="41"/>
              </w:numPr>
              <w:spacing w:after="0"/>
              <w:contextualSpacing w:val="0"/>
              <w:rPr>
                <w:sz w:val="20"/>
                <w:szCs w:val="20"/>
              </w:rPr>
            </w:pPr>
            <w:r w:rsidRPr="00D12D38">
              <w:rPr>
                <w:sz w:val="20"/>
                <w:szCs w:val="20"/>
              </w:rPr>
              <w:t>Watershed Partnership</w:t>
            </w:r>
            <w:r w:rsidR="00E3560A" w:rsidRPr="00D12D38">
              <w:rPr>
                <w:sz w:val="20"/>
                <w:szCs w:val="20"/>
              </w:rPr>
              <w:t>s, such as the Cedar River Partnership</w:t>
            </w:r>
            <w:r w:rsidRPr="00D12D38">
              <w:rPr>
                <w:sz w:val="20"/>
                <w:szCs w:val="20"/>
              </w:rPr>
              <w:t xml:space="preserve"> </w:t>
            </w:r>
          </w:p>
        </w:tc>
      </w:tr>
      <w:tr w:rsidR="00B06730" w:rsidRPr="00881F72" w14:paraId="510A64F7" w14:textId="77777777" w:rsidTr="00D12D38">
        <w:trPr>
          <w:trHeight w:val="2123"/>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28701DE5" w14:textId="77777777" w:rsidR="00041935" w:rsidRPr="006160D5" w:rsidRDefault="00041935" w:rsidP="00A03D40">
            <w:pPr>
              <w:spacing w:before="60" w:after="0"/>
              <w:contextualSpacing/>
              <w:rPr>
                <w:rFonts w:eastAsia="Times New Roman" w:cs="Times New Roman"/>
                <w:b/>
                <w:sz w:val="20"/>
                <w:szCs w:val="20"/>
              </w:rPr>
            </w:pPr>
            <w:r w:rsidRPr="006160D5">
              <w:rPr>
                <w:rFonts w:eastAsia="Times New Roman" w:cs="Times New Roman"/>
                <w:b/>
                <w:sz w:val="20"/>
                <w:szCs w:val="20"/>
              </w:rPr>
              <w:t>Increase and Target Cover Crops and Perennial Vegetation</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7037AE55" w14:textId="7596EA15" w:rsidR="00041935" w:rsidRPr="005656C5" w:rsidRDefault="00041935" w:rsidP="00A03D40">
            <w:pPr>
              <w:pStyle w:val="ListParagraph"/>
              <w:numPr>
                <w:ilvl w:val="0"/>
                <w:numId w:val="41"/>
              </w:numPr>
              <w:spacing w:before="60" w:after="0"/>
              <w:contextualSpacing w:val="0"/>
              <w:rPr>
                <w:sz w:val="20"/>
                <w:szCs w:val="20"/>
              </w:rPr>
            </w:pPr>
            <w:r w:rsidRPr="005656C5">
              <w:rPr>
                <w:sz w:val="20"/>
                <w:szCs w:val="20"/>
              </w:rPr>
              <w:t>Forever Green Initiative</w:t>
            </w:r>
          </w:p>
          <w:p w14:paraId="53166466" w14:textId="3E48ED0A" w:rsidR="001A36E9" w:rsidRPr="005656C5" w:rsidRDefault="001A36E9" w:rsidP="00A03D40">
            <w:pPr>
              <w:pStyle w:val="ListParagraph"/>
              <w:numPr>
                <w:ilvl w:val="0"/>
                <w:numId w:val="41"/>
              </w:numPr>
              <w:spacing w:after="0"/>
              <w:contextualSpacing w:val="0"/>
              <w:rPr>
                <w:sz w:val="20"/>
                <w:szCs w:val="20"/>
              </w:rPr>
            </w:pPr>
            <w:r w:rsidRPr="005656C5">
              <w:rPr>
                <w:sz w:val="20"/>
                <w:szCs w:val="20"/>
              </w:rPr>
              <w:t xml:space="preserve">A new </w:t>
            </w:r>
            <w:r w:rsidR="002E1403" w:rsidRPr="005656C5">
              <w:rPr>
                <w:sz w:val="20"/>
                <w:szCs w:val="20"/>
              </w:rPr>
              <w:t xml:space="preserve">Minnesota </w:t>
            </w:r>
            <w:r w:rsidRPr="005656C5">
              <w:rPr>
                <w:sz w:val="20"/>
                <w:szCs w:val="20"/>
              </w:rPr>
              <w:t>C</w:t>
            </w:r>
            <w:r w:rsidR="00964AB6" w:rsidRPr="005656C5">
              <w:rPr>
                <w:sz w:val="20"/>
                <w:szCs w:val="20"/>
              </w:rPr>
              <w:t xml:space="preserve">onservation </w:t>
            </w:r>
            <w:r w:rsidRPr="005656C5">
              <w:rPr>
                <w:sz w:val="20"/>
                <w:szCs w:val="20"/>
              </w:rPr>
              <w:t>R</w:t>
            </w:r>
            <w:r w:rsidR="00964AB6" w:rsidRPr="005656C5">
              <w:rPr>
                <w:sz w:val="20"/>
                <w:szCs w:val="20"/>
              </w:rPr>
              <w:t xml:space="preserve">eserve </w:t>
            </w:r>
            <w:r w:rsidRPr="005656C5">
              <w:rPr>
                <w:sz w:val="20"/>
                <w:szCs w:val="20"/>
              </w:rPr>
              <w:t>E</w:t>
            </w:r>
            <w:r w:rsidR="00964AB6" w:rsidRPr="005656C5">
              <w:rPr>
                <w:sz w:val="20"/>
                <w:szCs w:val="20"/>
              </w:rPr>
              <w:t xml:space="preserve">nhancement </w:t>
            </w:r>
            <w:r w:rsidR="00956403" w:rsidRPr="005656C5">
              <w:rPr>
                <w:sz w:val="20"/>
                <w:szCs w:val="20"/>
              </w:rPr>
              <w:t>Program</w:t>
            </w:r>
            <w:r w:rsidR="00964AB6" w:rsidRPr="005656C5">
              <w:rPr>
                <w:sz w:val="20"/>
                <w:szCs w:val="20"/>
              </w:rPr>
              <w:t xml:space="preserve"> (CREP)</w:t>
            </w:r>
            <w:r w:rsidRPr="005656C5">
              <w:rPr>
                <w:sz w:val="20"/>
                <w:szCs w:val="20"/>
              </w:rPr>
              <w:t xml:space="preserve"> began in 2017</w:t>
            </w:r>
          </w:p>
          <w:p w14:paraId="438791DC" w14:textId="32FD3E25" w:rsidR="00CF7F40" w:rsidRPr="005656C5" w:rsidRDefault="002068F4" w:rsidP="00A03D40">
            <w:pPr>
              <w:pStyle w:val="ListParagraph"/>
              <w:numPr>
                <w:ilvl w:val="0"/>
                <w:numId w:val="41"/>
              </w:numPr>
              <w:spacing w:after="0"/>
              <w:contextualSpacing w:val="0"/>
              <w:rPr>
                <w:sz w:val="20"/>
                <w:szCs w:val="20"/>
              </w:rPr>
            </w:pPr>
            <w:r w:rsidRPr="005656C5">
              <w:rPr>
                <w:sz w:val="20"/>
                <w:szCs w:val="20"/>
              </w:rPr>
              <w:t>12,186 acres received funding during the 2017</w:t>
            </w:r>
            <w:r w:rsidR="00B969DD">
              <w:rPr>
                <w:sz w:val="20"/>
                <w:szCs w:val="20"/>
              </w:rPr>
              <w:t xml:space="preserve"> to </w:t>
            </w:r>
            <w:r w:rsidRPr="005656C5">
              <w:rPr>
                <w:sz w:val="20"/>
                <w:szCs w:val="20"/>
              </w:rPr>
              <w:t>2018 CREP sign-up period</w:t>
            </w:r>
          </w:p>
          <w:p w14:paraId="2327F269" w14:textId="77777777" w:rsidR="00041935" w:rsidRPr="005656C5" w:rsidRDefault="00041935" w:rsidP="00A03D40">
            <w:pPr>
              <w:pStyle w:val="ListParagraph"/>
              <w:numPr>
                <w:ilvl w:val="0"/>
                <w:numId w:val="41"/>
              </w:numPr>
              <w:spacing w:after="0"/>
              <w:contextualSpacing w:val="0"/>
              <w:rPr>
                <w:sz w:val="20"/>
                <w:szCs w:val="20"/>
              </w:rPr>
            </w:pPr>
            <w:r w:rsidRPr="005656C5">
              <w:rPr>
                <w:sz w:val="20"/>
                <w:szCs w:val="20"/>
              </w:rPr>
              <w:t>Working Lands Watershed Restoration Feasibility Study and Program Plan</w:t>
            </w:r>
          </w:p>
          <w:p w14:paraId="28DCDB3A" w14:textId="1E174FDD" w:rsidR="001D0B69" w:rsidRPr="005656C5" w:rsidRDefault="00041935" w:rsidP="00A03D40">
            <w:pPr>
              <w:pStyle w:val="ListParagraph"/>
              <w:numPr>
                <w:ilvl w:val="0"/>
                <w:numId w:val="41"/>
              </w:numPr>
              <w:spacing w:after="0"/>
              <w:contextualSpacing w:val="0"/>
              <w:rPr>
                <w:sz w:val="20"/>
                <w:szCs w:val="20"/>
              </w:rPr>
            </w:pPr>
            <w:r w:rsidRPr="005656C5">
              <w:rPr>
                <w:sz w:val="20"/>
                <w:szCs w:val="20"/>
              </w:rPr>
              <w:t xml:space="preserve">Red River Conservation Easement </w:t>
            </w:r>
            <w:r w:rsidR="00600B10" w:rsidRPr="005656C5">
              <w:rPr>
                <w:sz w:val="20"/>
                <w:szCs w:val="20"/>
              </w:rPr>
              <w:t>P</w:t>
            </w:r>
            <w:r w:rsidRPr="005656C5">
              <w:rPr>
                <w:sz w:val="20"/>
                <w:szCs w:val="20"/>
              </w:rPr>
              <w:t>rogram</w:t>
            </w:r>
          </w:p>
          <w:p w14:paraId="53DFF016" w14:textId="27B95D1E" w:rsidR="00041935" w:rsidRPr="005656C5" w:rsidRDefault="0038567C" w:rsidP="00A03D40">
            <w:pPr>
              <w:pStyle w:val="ListParagraph"/>
              <w:numPr>
                <w:ilvl w:val="0"/>
                <w:numId w:val="41"/>
              </w:numPr>
              <w:spacing w:after="0"/>
              <w:contextualSpacing w:val="0"/>
              <w:rPr>
                <w:sz w:val="20"/>
                <w:szCs w:val="20"/>
              </w:rPr>
            </w:pPr>
            <w:r w:rsidRPr="005656C5">
              <w:rPr>
                <w:sz w:val="20"/>
                <w:szCs w:val="20"/>
              </w:rPr>
              <w:t>N</w:t>
            </w:r>
            <w:r w:rsidR="006243CC" w:rsidRPr="005656C5">
              <w:rPr>
                <w:sz w:val="20"/>
                <w:szCs w:val="20"/>
              </w:rPr>
              <w:t xml:space="preserve">early 7,000 easements over the lifetime of the </w:t>
            </w:r>
            <w:r w:rsidRPr="005656C5">
              <w:rPr>
                <w:sz w:val="20"/>
                <w:szCs w:val="20"/>
              </w:rPr>
              <w:t xml:space="preserve">Re-Invest in Minnesota </w:t>
            </w:r>
            <w:r w:rsidR="00153F92">
              <w:rPr>
                <w:sz w:val="20"/>
                <w:szCs w:val="20"/>
              </w:rPr>
              <w:t>Program</w:t>
            </w:r>
            <w:r w:rsidR="006243CC" w:rsidRPr="005656C5">
              <w:rPr>
                <w:sz w:val="20"/>
                <w:szCs w:val="20"/>
              </w:rPr>
              <w:t xml:space="preserve"> </w:t>
            </w:r>
          </w:p>
        </w:tc>
      </w:tr>
      <w:tr w:rsidR="00B06730" w:rsidRPr="00881F72" w14:paraId="4A570521" w14:textId="77777777" w:rsidTr="00D12D38">
        <w:trPr>
          <w:trHeight w:val="800"/>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16D043EE" w14:textId="77777777" w:rsidR="00041935" w:rsidRPr="00431BED" w:rsidRDefault="00041935" w:rsidP="00A03D40">
            <w:pPr>
              <w:spacing w:before="60" w:after="0"/>
              <w:rPr>
                <w:rFonts w:eastAsia="Times New Roman" w:cs="Times New Roman"/>
                <w:b/>
                <w:sz w:val="20"/>
                <w:szCs w:val="20"/>
              </w:rPr>
            </w:pPr>
            <w:r w:rsidRPr="00431BED">
              <w:rPr>
                <w:rFonts w:eastAsia="Times New Roman" w:cs="Times New Roman"/>
                <w:b/>
                <w:sz w:val="20"/>
                <w:szCs w:val="20"/>
              </w:rPr>
              <w:t>Soil Health</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4ECAC007" w14:textId="2994C6AC" w:rsidR="00041935" w:rsidRPr="00173741" w:rsidRDefault="004311D1" w:rsidP="00A03D40">
            <w:pPr>
              <w:pStyle w:val="ListParagraph"/>
              <w:numPr>
                <w:ilvl w:val="0"/>
                <w:numId w:val="41"/>
              </w:numPr>
              <w:spacing w:before="60" w:after="0"/>
              <w:contextualSpacing w:val="0"/>
              <w:rPr>
                <w:sz w:val="20"/>
                <w:szCs w:val="20"/>
              </w:rPr>
            </w:pPr>
            <w:r w:rsidRPr="00173741">
              <w:rPr>
                <w:sz w:val="20"/>
                <w:szCs w:val="20"/>
              </w:rPr>
              <w:t>Minnesota Office for</w:t>
            </w:r>
            <w:r w:rsidR="00041935" w:rsidRPr="00173741">
              <w:rPr>
                <w:sz w:val="20"/>
                <w:szCs w:val="20"/>
              </w:rPr>
              <w:t xml:space="preserve"> Soil Health initiated in 2018 by University of Minnesota and </w:t>
            </w:r>
            <w:r w:rsidR="00873BEC" w:rsidRPr="00173741">
              <w:rPr>
                <w:sz w:val="20"/>
                <w:szCs w:val="20"/>
              </w:rPr>
              <w:t xml:space="preserve">the </w:t>
            </w:r>
            <w:r w:rsidR="00CD6B7F" w:rsidRPr="00173741">
              <w:rPr>
                <w:sz w:val="20"/>
                <w:szCs w:val="20"/>
              </w:rPr>
              <w:t>Board of Water and Soil Resources (</w:t>
            </w:r>
            <w:r w:rsidR="00041935" w:rsidRPr="00173741">
              <w:rPr>
                <w:sz w:val="20"/>
                <w:szCs w:val="20"/>
              </w:rPr>
              <w:t>BWSR</w:t>
            </w:r>
            <w:r w:rsidR="00CD6B7F" w:rsidRPr="00173741">
              <w:rPr>
                <w:sz w:val="20"/>
                <w:szCs w:val="20"/>
              </w:rPr>
              <w:t>)</w:t>
            </w:r>
          </w:p>
          <w:p w14:paraId="533599B8" w14:textId="2595AB6D" w:rsidR="00041935" w:rsidRPr="00173741" w:rsidRDefault="00041935" w:rsidP="00A03D40">
            <w:pPr>
              <w:pStyle w:val="ListParagraph"/>
              <w:numPr>
                <w:ilvl w:val="0"/>
                <w:numId w:val="41"/>
              </w:numPr>
              <w:spacing w:after="0"/>
              <w:contextualSpacing w:val="0"/>
              <w:rPr>
                <w:sz w:val="20"/>
                <w:szCs w:val="20"/>
              </w:rPr>
            </w:pPr>
            <w:r w:rsidRPr="00173741">
              <w:rPr>
                <w:sz w:val="20"/>
                <w:szCs w:val="20"/>
              </w:rPr>
              <w:t>Soil Health Specialist position created and filled</w:t>
            </w:r>
          </w:p>
        </w:tc>
      </w:tr>
      <w:tr w:rsidR="00B06730" w:rsidRPr="00881F72" w14:paraId="7950CAB0" w14:textId="77777777" w:rsidTr="00D12D38">
        <w:trPr>
          <w:trHeight w:val="800"/>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076CA24D" w14:textId="77777777" w:rsidR="00041935" w:rsidRPr="006160D5" w:rsidRDefault="00041935" w:rsidP="00A03D40">
            <w:pPr>
              <w:spacing w:before="60" w:after="0"/>
              <w:contextualSpacing/>
              <w:rPr>
                <w:rFonts w:eastAsia="Times New Roman" w:cs="Times New Roman"/>
                <w:b/>
                <w:sz w:val="20"/>
                <w:szCs w:val="20"/>
              </w:rPr>
            </w:pPr>
            <w:r w:rsidRPr="006160D5">
              <w:rPr>
                <w:rFonts w:eastAsia="Times New Roman" w:cs="Times New Roman"/>
                <w:b/>
                <w:sz w:val="20"/>
                <w:szCs w:val="20"/>
              </w:rPr>
              <w:t>Riparian Buffers</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6D9B193F" w14:textId="77777777" w:rsidR="00041935" w:rsidRPr="00173741" w:rsidRDefault="00041935" w:rsidP="00A03D40">
            <w:pPr>
              <w:pStyle w:val="ListParagraph"/>
              <w:numPr>
                <w:ilvl w:val="0"/>
                <w:numId w:val="40"/>
              </w:numPr>
              <w:spacing w:before="60" w:after="0"/>
              <w:contextualSpacing w:val="0"/>
              <w:rPr>
                <w:sz w:val="20"/>
                <w:szCs w:val="20"/>
              </w:rPr>
            </w:pPr>
            <w:r w:rsidRPr="00173741">
              <w:rPr>
                <w:sz w:val="20"/>
                <w:szCs w:val="20"/>
              </w:rPr>
              <w:t>Minnesota’s Buffer Law passed in 2015</w:t>
            </w:r>
          </w:p>
          <w:p w14:paraId="225611C7" w14:textId="77777777" w:rsidR="00041935" w:rsidRPr="00173741" w:rsidRDefault="00041935" w:rsidP="00A03D40">
            <w:pPr>
              <w:pStyle w:val="ListParagraph"/>
              <w:numPr>
                <w:ilvl w:val="0"/>
                <w:numId w:val="40"/>
              </w:numPr>
              <w:spacing w:after="0"/>
              <w:contextualSpacing w:val="0"/>
              <w:rPr>
                <w:sz w:val="20"/>
                <w:szCs w:val="20"/>
              </w:rPr>
            </w:pPr>
            <w:r w:rsidRPr="00173741">
              <w:rPr>
                <w:sz w:val="20"/>
                <w:szCs w:val="20"/>
              </w:rPr>
              <w:t>Over 99% compliance with Buffer Law along lakes, rivers and streams, and over 90% for public ditches</w:t>
            </w:r>
          </w:p>
          <w:p w14:paraId="72246558" w14:textId="4785DC06" w:rsidR="00B30F59" w:rsidRPr="00173741" w:rsidRDefault="009A44BE" w:rsidP="00A03D40">
            <w:pPr>
              <w:pStyle w:val="ListParagraph"/>
              <w:numPr>
                <w:ilvl w:val="0"/>
                <w:numId w:val="40"/>
              </w:numPr>
              <w:spacing w:after="0"/>
              <w:contextualSpacing w:val="0"/>
              <w:rPr>
                <w:sz w:val="20"/>
                <w:szCs w:val="20"/>
              </w:rPr>
            </w:pPr>
            <w:r w:rsidRPr="00173741">
              <w:rPr>
                <w:sz w:val="20"/>
                <w:szCs w:val="20"/>
              </w:rPr>
              <w:t xml:space="preserve">DNR developed “Innovative </w:t>
            </w:r>
            <w:proofErr w:type="spellStart"/>
            <w:r w:rsidRPr="00173741">
              <w:rPr>
                <w:sz w:val="20"/>
                <w:szCs w:val="20"/>
              </w:rPr>
              <w:t>Shoreland</w:t>
            </w:r>
            <w:proofErr w:type="spellEnd"/>
            <w:r w:rsidRPr="00173741">
              <w:rPr>
                <w:sz w:val="20"/>
                <w:szCs w:val="20"/>
              </w:rPr>
              <w:t xml:space="preserve"> Standards Showcase” that emphasizes riparian vegetative management standards</w:t>
            </w:r>
          </w:p>
        </w:tc>
      </w:tr>
      <w:tr w:rsidR="00B06730" w:rsidRPr="00881F72" w14:paraId="3E8B2F2A" w14:textId="77777777" w:rsidTr="00D12D38">
        <w:trPr>
          <w:trHeight w:val="800"/>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2B7CCD88" w14:textId="77777777" w:rsidR="00041935" w:rsidRPr="006160D5" w:rsidRDefault="00041935" w:rsidP="00A03D40">
            <w:pPr>
              <w:spacing w:before="60" w:after="0"/>
              <w:contextualSpacing/>
              <w:rPr>
                <w:rFonts w:eastAsia="Times New Roman" w:cs="Times New Roman"/>
                <w:b/>
                <w:sz w:val="20"/>
                <w:szCs w:val="20"/>
              </w:rPr>
            </w:pPr>
            <w:r w:rsidRPr="006160D5">
              <w:rPr>
                <w:rFonts w:eastAsia="Times New Roman" w:cs="Times New Roman"/>
                <w:b/>
                <w:sz w:val="20"/>
                <w:szCs w:val="20"/>
              </w:rPr>
              <w:t>Fertilizer Use Efficiencies</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6DE59D2A" w14:textId="5A77722C" w:rsidR="00041935" w:rsidRPr="00173741" w:rsidRDefault="00041935" w:rsidP="00A03D40">
            <w:pPr>
              <w:pStyle w:val="ListParagraph"/>
              <w:numPr>
                <w:ilvl w:val="0"/>
                <w:numId w:val="40"/>
              </w:numPr>
              <w:spacing w:before="60" w:after="0"/>
              <w:contextualSpacing w:val="0"/>
              <w:rPr>
                <w:sz w:val="20"/>
                <w:szCs w:val="20"/>
              </w:rPr>
            </w:pPr>
            <w:r w:rsidRPr="00173741">
              <w:rPr>
                <w:sz w:val="20"/>
                <w:szCs w:val="20"/>
              </w:rPr>
              <w:t xml:space="preserve">Nitrogen Smart Training </w:t>
            </w:r>
            <w:r w:rsidR="001D0B69" w:rsidRPr="00173741">
              <w:rPr>
                <w:sz w:val="20"/>
                <w:szCs w:val="20"/>
              </w:rPr>
              <w:t>P</w:t>
            </w:r>
            <w:r w:rsidRPr="00173741">
              <w:rPr>
                <w:sz w:val="20"/>
                <w:szCs w:val="20"/>
              </w:rPr>
              <w:t>rogram</w:t>
            </w:r>
            <w:r w:rsidR="006F3182" w:rsidRPr="00173741">
              <w:rPr>
                <w:sz w:val="20"/>
                <w:szCs w:val="20"/>
              </w:rPr>
              <w:t xml:space="preserve"> held 36 educational events from 2016</w:t>
            </w:r>
            <w:r w:rsidR="00B969DD">
              <w:rPr>
                <w:sz w:val="20"/>
                <w:szCs w:val="20"/>
              </w:rPr>
              <w:t xml:space="preserve"> to </w:t>
            </w:r>
            <w:r w:rsidR="006F3182" w:rsidRPr="00173741">
              <w:rPr>
                <w:sz w:val="20"/>
                <w:szCs w:val="20"/>
              </w:rPr>
              <w:t>2018</w:t>
            </w:r>
            <w:r w:rsidR="00D16FCD" w:rsidRPr="00173741">
              <w:rPr>
                <w:sz w:val="20"/>
                <w:szCs w:val="20"/>
              </w:rPr>
              <w:t xml:space="preserve"> reaching over 500 farmers and over 100 agronomists</w:t>
            </w:r>
          </w:p>
          <w:p w14:paraId="0FC39C4E" w14:textId="77777777" w:rsidR="00041935" w:rsidRDefault="00041935" w:rsidP="00A03D40">
            <w:pPr>
              <w:pStyle w:val="ListParagraph"/>
              <w:numPr>
                <w:ilvl w:val="0"/>
                <w:numId w:val="40"/>
              </w:numPr>
              <w:spacing w:after="0"/>
              <w:contextualSpacing w:val="0"/>
              <w:rPr>
                <w:sz w:val="20"/>
                <w:szCs w:val="20"/>
              </w:rPr>
            </w:pPr>
            <w:r w:rsidRPr="00173741">
              <w:rPr>
                <w:sz w:val="20"/>
                <w:szCs w:val="20"/>
              </w:rPr>
              <w:t>466 trials covering over 32,000 acres of cropland completed since 2015 through the Nutrient Management Initiative</w:t>
            </w:r>
          </w:p>
          <w:p w14:paraId="1CCB4E65" w14:textId="1A568F6B" w:rsidR="00041935" w:rsidRPr="00173741" w:rsidRDefault="00895214" w:rsidP="00A03D40">
            <w:pPr>
              <w:pStyle w:val="ListParagraph"/>
              <w:numPr>
                <w:ilvl w:val="0"/>
                <w:numId w:val="40"/>
              </w:numPr>
              <w:spacing w:after="0"/>
              <w:contextualSpacing w:val="0"/>
              <w:rPr>
                <w:sz w:val="20"/>
                <w:szCs w:val="20"/>
              </w:rPr>
            </w:pPr>
            <w:r>
              <w:rPr>
                <w:sz w:val="20"/>
                <w:szCs w:val="20"/>
              </w:rPr>
              <w:t>Nitrogen Fertilizer Man</w:t>
            </w:r>
            <w:r w:rsidR="003E2B74">
              <w:rPr>
                <w:sz w:val="20"/>
                <w:szCs w:val="20"/>
              </w:rPr>
              <w:t>a</w:t>
            </w:r>
            <w:r>
              <w:rPr>
                <w:sz w:val="20"/>
                <w:szCs w:val="20"/>
              </w:rPr>
              <w:t>gement Plan</w:t>
            </w:r>
            <w:r w:rsidR="003E2B74">
              <w:rPr>
                <w:sz w:val="20"/>
                <w:szCs w:val="20"/>
              </w:rPr>
              <w:t xml:space="preserve"> completed in 2015</w:t>
            </w:r>
            <w:r w:rsidR="001C5BFA">
              <w:rPr>
                <w:sz w:val="20"/>
                <w:szCs w:val="20"/>
              </w:rPr>
              <w:t xml:space="preserve">; associated </w:t>
            </w:r>
            <w:r>
              <w:rPr>
                <w:sz w:val="20"/>
                <w:szCs w:val="20"/>
              </w:rPr>
              <w:t xml:space="preserve">Groundwater Protection Rule </w:t>
            </w:r>
            <w:r w:rsidR="003E2B74">
              <w:rPr>
                <w:sz w:val="20"/>
                <w:szCs w:val="20"/>
              </w:rPr>
              <w:t>passed in 2019</w:t>
            </w:r>
          </w:p>
        </w:tc>
      </w:tr>
      <w:tr w:rsidR="00041935" w:rsidRPr="00881F72" w14:paraId="5ABD316F" w14:textId="77777777" w:rsidTr="00A03D40">
        <w:trPr>
          <w:trHeight w:val="485"/>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7C9D3A1E" w14:textId="6E538313" w:rsidR="00041935" w:rsidRPr="006160D5" w:rsidRDefault="00041935" w:rsidP="00A03D40">
            <w:pPr>
              <w:spacing w:after="0"/>
              <w:contextualSpacing/>
              <w:rPr>
                <w:rFonts w:eastAsia="Times New Roman" w:cs="Times New Roman"/>
                <w:b/>
                <w:sz w:val="20"/>
                <w:szCs w:val="20"/>
              </w:rPr>
            </w:pPr>
            <w:r w:rsidRPr="006160D5">
              <w:rPr>
                <w:rFonts w:eastAsia="Times New Roman" w:cs="Times New Roman"/>
                <w:b/>
                <w:sz w:val="20"/>
                <w:szCs w:val="20"/>
              </w:rPr>
              <w:t>Reduced Tillage and Soil Conservation</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05255EAB" w14:textId="77777777" w:rsidR="00FA3055" w:rsidRDefault="00DA144C" w:rsidP="00A03D40">
            <w:pPr>
              <w:pStyle w:val="ListParagraph"/>
              <w:numPr>
                <w:ilvl w:val="0"/>
                <w:numId w:val="40"/>
              </w:numPr>
              <w:spacing w:before="60" w:after="0"/>
              <w:contextualSpacing w:val="0"/>
              <w:rPr>
                <w:sz w:val="20"/>
                <w:szCs w:val="20"/>
              </w:rPr>
            </w:pPr>
            <w:r w:rsidRPr="00173741">
              <w:rPr>
                <w:sz w:val="20"/>
                <w:szCs w:val="20"/>
              </w:rPr>
              <w:t xml:space="preserve">Annual </w:t>
            </w:r>
            <w:r w:rsidR="00553F81" w:rsidRPr="00173741">
              <w:rPr>
                <w:sz w:val="20"/>
                <w:szCs w:val="20"/>
              </w:rPr>
              <w:t xml:space="preserve">Conservation </w:t>
            </w:r>
            <w:r w:rsidRPr="00173741">
              <w:rPr>
                <w:sz w:val="20"/>
                <w:szCs w:val="20"/>
              </w:rPr>
              <w:t>Tillage Conference</w:t>
            </w:r>
          </w:p>
          <w:p w14:paraId="38C438A0" w14:textId="05C8CD19" w:rsidR="00041935" w:rsidRPr="00173741" w:rsidRDefault="003E52CB" w:rsidP="00A03D40">
            <w:pPr>
              <w:pStyle w:val="ListParagraph"/>
              <w:numPr>
                <w:ilvl w:val="0"/>
                <w:numId w:val="40"/>
              </w:numPr>
              <w:spacing w:after="0"/>
              <w:contextualSpacing w:val="0"/>
              <w:rPr>
                <w:sz w:val="20"/>
                <w:szCs w:val="20"/>
              </w:rPr>
            </w:pPr>
            <w:r w:rsidRPr="00173741">
              <w:rPr>
                <w:sz w:val="20"/>
                <w:szCs w:val="20"/>
              </w:rPr>
              <w:t>Development of Soil Erosion Prediction Tool</w:t>
            </w:r>
          </w:p>
        </w:tc>
      </w:tr>
      <w:tr w:rsidR="00B06730" w:rsidRPr="00881F72" w14:paraId="08D220D9" w14:textId="77777777" w:rsidTr="00D12D38">
        <w:trPr>
          <w:trHeight w:val="314"/>
        </w:trPr>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271E4AF7" w14:textId="3A200048" w:rsidR="00041935" w:rsidRPr="006160D5" w:rsidRDefault="00041935" w:rsidP="00A03D40">
            <w:pPr>
              <w:spacing w:after="0"/>
              <w:contextualSpacing/>
              <w:rPr>
                <w:rFonts w:eastAsia="Times New Roman" w:cs="Times New Roman"/>
                <w:b/>
                <w:sz w:val="20"/>
                <w:szCs w:val="20"/>
              </w:rPr>
            </w:pPr>
            <w:r w:rsidRPr="006160D5">
              <w:rPr>
                <w:rFonts w:eastAsia="Times New Roman" w:cs="Times New Roman"/>
                <w:b/>
                <w:sz w:val="20"/>
                <w:szCs w:val="20"/>
              </w:rPr>
              <w:t>Drainage Water Retention and Treatment</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502E9ED3" w14:textId="77777777" w:rsidR="00041935" w:rsidRPr="00173741" w:rsidRDefault="00041935" w:rsidP="00A03D40">
            <w:pPr>
              <w:pStyle w:val="ListParagraph"/>
              <w:numPr>
                <w:ilvl w:val="0"/>
                <w:numId w:val="40"/>
              </w:numPr>
              <w:spacing w:before="60" w:after="0"/>
              <w:contextualSpacing w:val="0"/>
              <w:rPr>
                <w:sz w:val="20"/>
                <w:szCs w:val="20"/>
              </w:rPr>
            </w:pPr>
            <w:r w:rsidRPr="00173741">
              <w:rPr>
                <w:sz w:val="20"/>
                <w:szCs w:val="20"/>
              </w:rPr>
              <w:t>Minnesota’s Public Drainage Manual updated in 2016</w:t>
            </w:r>
          </w:p>
          <w:p w14:paraId="278FEE3A" w14:textId="300A6CC8" w:rsidR="00041935" w:rsidRPr="00173741" w:rsidRDefault="00041935" w:rsidP="00A03D40">
            <w:pPr>
              <w:pStyle w:val="ListParagraph"/>
              <w:numPr>
                <w:ilvl w:val="0"/>
                <w:numId w:val="40"/>
              </w:numPr>
              <w:spacing w:after="0"/>
              <w:contextualSpacing w:val="0"/>
              <w:rPr>
                <w:sz w:val="20"/>
                <w:szCs w:val="20"/>
              </w:rPr>
            </w:pPr>
            <w:r w:rsidRPr="00173741">
              <w:rPr>
                <w:sz w:val="20"/>
                <w:szCs w:val="20"/>
              </w:rPr>
              <w:t>Multi-purpose Drainage Management Grant Program developed by BWSR</w:t>
            </w:r>
          </w:p>
          <w:p w14:paraId="57B2FE49" w14:textId="7C7F7316" w:rsidR="00041935" w:rsidRPr="00173741" w:rsidRDefault="00041935" w:rsidP="00A03D40">
            <w:pPr>
              <w:pStyle w:val="ListParagraph"/>
              <w:numPr>
                <w:ilvl w:val="0"/>
                <w:numId w:val="40"/>
              </w:numPr>
              <w:spacing w:after="0"/>
              <w:contextualSpacing w:val="0"/>
              <w:rPr>
                <w:sz w:val="20"/>
                <w:szCs w:val="20"/>
              </w:rPr>
            </w:pPr>
            <w:r w:rsidRPr="00173741">
              <w:rPr>
                <w:sz w:val="20"/>
                <w:szCs w:val="20"/>
              </w:rPr>
              <w:t xml:space="preserve">Several state-led drainage demonstration sites </w:t>
            </w:r>
          </w:p>
        </w:tc>
      </w:tr>
    </w:tbl>
    <w:p w14:paraId="77D5B96E" w14:textId="77777777" w:rsidR="00FE3643" w:rsidRDefault="00FE3643">
      <w:r>
        <w:br w:type="page"/>
      </w:r>
    </w:p>
    <w:tbl>
      <w:tblPr>
        <w:tblW w:w="9347" w:type="dxa"/>
        <w:tblInd w:w="98" w:type="dxa"/>
        <w:tblLayout w:type="fixed"/>
        <w:tblLook w:val="04A0" w:firstRow="1" w:lastRow="0" w:firstColumn="1" w:lastColumn="0" w:noHBand="0" w:noVBand="1"/>
      </w:tblPr>
      <w:tblGrid>
        <w:gridCol w:w="2867"/>
        <w:gridCol w:w="6480"/>
      </w:tblGrid>
      <w:tr w:rsidR="00FD7C9A" w:rsidRPr="00F33FD3" w14:paraId="1B9D3BF5" w14:textId="77777777" w:rsidTr="006160D5">
        <w:trPr>
          <w:trHeight w:val="323"/>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65666" w14:textId="54A923F8" w:rsidR="00FD7C9A" w:rsidRPr="00173741" w:rsidRDefault="00B06730" w:rsidP="000D729C">
            <w:pPr>
              <w:tabs>
                <w:tab w:val="left" w:pos="2717"/>
              </w:tabs>
              <w:spacing w:before="60" w:after="0"/>
              <w:jc w:val="center"/>
              <w:rPr>
                <w:b/>
                <w:sz w:val="20"/>
                <w:szCs w:val="20"/>
              </w:rPr>
            </w:pPr>
            <w:r w:rsidRPr="00173741">
              <w:rPr>
                <w:b/>
                <w:sz w:val="20"/>
                <w:szCs w:val="20"/>
              </w:rPr>
              <w:lastRenderedPageBreak/>
              <w:t>Support for Advancing BMP Delivery Programs</w:t>
            </w:r>
          </w:p>
        </w:tc>
      </w:tr>
      <w:tr w:rsidR="001214CF" w:rsidRPr="00881F72" w14:paraId="2759AD8E"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5B68F0AE" w14:textId="3C969F90" w:rsidR="001214CF" w:rsidRPr="006160D5" w:rsidRDefault="001214CF" w:rsidP="003C45CD">
            <w:pPr>
              <w:spacing w:before="60" w:after="0"/>
              <w:rPr>
                <w:rFonts w:eastAsia="Calibri" w:cs="Times New Roman"/>
                <w:b/>
                <w:sz w:val="20"/>
                <w:szCs w:val="20"/>
              </w:rPr>
            </w:pPr>
            <w:r w:rsidRPr="006160D5">
              <w:rPr>
                <w:rFonts w:eastAsia="Calibri" w:cs="Times New Roman"/>
                <w:b/>
                <w:sz w:val="20"/>
                <w:szCs w:val="20"/>
              </w:rPr>
              <w:t>Coordinated Federal/State/</w:t>
            </w:r>
            <w:r w:rsidR="00681949" w:rsidRPr="006160D5">
              <w:rPr>
                <w:rFonts w:eastAsia="Calibri" w:cs="Times New Roman"/>
                <w:b/>
                <w:sz w:val="20"/>
                <w:szCs w:val="20"/>
              </w:rPr>
              <w:t>L</w:t>
            </w:r>
            <w:r w:rsidRPr="006160D5">
              <w:rPr>
                <w:rFonts w:eastAsia="Calibri" w:cs="Times New Roman"/>
                <w:b/>
                <w:sz w:val="20"/>
                <w:szCs w:val="20"/>
              </w:rPr>
              <w:t xml:space="preserve">ocal/ Planning to Increase BMP Implementation for </w:t>
            </w:r>
            <w:r w:rsidR="00F759BD" w:rsidRPr="006160D5">
              <w:rPr>
                <w:rFonts w:eastAsia="Calibri" w:cs="Times New Roman"/>
                <w:b/>
                <w:sz w:val="20"/>
                <w:szCs w:val="20"/>
              </w:rPr>
              <w:t>K</w:t>
            </w:r>
            <w:r w:rsidRPr="006160D5">
              <w:rPr>
                <w:rFonts w:eastAsia="Calibri" w:cs="Times New Roman"/>
                <w:b/>
                <w:sz w:val="20"/>
                <w:szCs w:val="20"/>
              </w:rPr>
              <w:t xml:space="preserve">ey </w:t>
            </w:r>
            <w:r w:rsidR="00F759BD" w:rsidRPr="006160D5">
              <w:rPr>
                <w:rFonts w:eastAsia="Calibri" w:cs="Times New Roman"/>
                <w:b/>
                <w:sz w:val="20"/>
                <w:szCs w:val="20"/>
              </w:rPr>
              <w:t>C</w:t>
            </w:r>
            <w:r w:rsidRPr="006160D5">
              <w:rPr>
                <w:rFonts w:eastAsia="Calibri" w:cs="Times New Roman"/>
                <w:b/>
                <w:sz w:val="20"/>
                <w:szCs w:val="20"/>
              </w:rPr>
              <w:t>ategories of BMPs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41700B83" w14:textId="77777777" w:rsidR="0002358E" w:rsidRDefault="001214CF" w:rsidP="00105FA5">
            <w:pPr>
              <w:pStyle w:val="ListParagraph"/>
              <w:numPr>
                <w:ilvl w:val="0"/>
                <w:numId w:val="39"/>
              </w:numPr>
              <w:spacing w:before="60" w:after="0"/>
              <w:ind w:left="701"/>
              <w:contextualSpacing w:val="0"/>
              <w:rPr>
                <w:sz w:val="20"/>
                <w:szCs w:val="20"/>
              </w:rPr>
            </w:pPr>
            <w:r w:rsidRPr="00173741">
              <w:rPr>
                <w:sz w:val="20"/>
                <w:szCs w:val="20"/>
              </w:rPr>
              <w:t>Watershed</w:t>
            </w:r>
            <w:r w:rsidR="003A71E0">
              <w:rPr>
                <w:sz w:val="20"/>
                <w:szCs w:val="20"/>
              </w:rPr>
              <w:t xml:space="preserve"> Based Funding Implementation Program</w:t>
            </w:r>
            <w:r w:rsidRPr="00173741">
              <w:rPr>
                <w:sz w:val="20"/>
                <w:szCs w:val="20"/>
              </w:rPr>
              <w:t xml:space="preserve"> </w:t>
            </w:r>
            <w:r w:rsidR="00F67EE5">
              <w:rPr>
                <w:sz w:val="20"/>
                <w:szCs w:val="20"/>
              </w:rPr>
              <w:t>pilot</w:t>
            </w:r>
            <w:r w:rsidR="0002358E">
              <w:rPr>
                <w:sz w:val="20"/>
                <w:szCs w:val="20"/>
              </w:rPr>
              <w:t xml:space="preserve"> began</w:t>
            </w:r>
            <w:r w:rsidR="00F67EE5">
              <w:rPr>
                <w:sz w:val="20"/>
                <w:szCs w:val="20"/>
              </w:rPr>
              <w:t xml:space="preserve"> in 2017 and </w:t>
            </w:r>
            <w:r w:rsidR="0002358E">
              <w:rPr>
                <w:sz w:val="20"/>
                <w:szCs w:val="20"/>
              </w:rPr>
              <w:t>anticipated program finalization in 2021.</w:t>
            </w:r>
          </w:p>
          <w:p w14:paraId="63E61A5A" w14:textId="5C98561E" w:rsidR="001214CF" w:rsidRPr="00173741" w:rsidRDefault="0002358E" w:rsidP="00105FA5">
            <w:pPr>
              <w:pStyle w:val="ListParagraph"/>
              <w:numPr>
                <w:ilvl w:val="0"/>
                <w:numId w:val="39"/>
              </w:numPr>
              <w:spacing w:after="0"/>
              <w:ind w:left="701"/>
              <w:rPr>
                <w:sz w:val="20"/>
                <w:szCs w:val="20"/>
              </w:rPr>
            </w:pPr>
            <w:r>
              <w:rPr>
                <w:sz w:val="20"/>
                <w:szCs w:val="20"/>
              </w:rPr>
              <w:t xml:space="preserve">Watershed </w:t>
            </w:r>
            <w:r w:rsidR="001214CF" w:rsidRPr="00173741">
              <w:rPr>
                <w:sz w:val="20"/>
                <w:szCs w:val="20"/>
              </w:rPr>
              <w:t xml:space="preserve">Conservation Planning Initiative’s contribution agreement with </w:t>
            </w:r>
            <w:r w:rsidR="00873BEC" w:rsidRPr="00173741">
              <w:rPr>
                <w:sz w:val="20"/>
                <w:szCs w:val="20"/>
              </w:rPr>
              <w:t xml:space="preserve">the </w:t>
            </w:r>
            <w:r w:rsidR="001214CF" w:rsidRPr="00173741">
              <w:rPr>
                <w:sz w:val="20"/>
                <w:szCs w:val="20"/>
              </w:rPr>
              <w:t xml:space="preserve">BWSR to increase landowner and producer readiness </w:t>
            </w:r>
            <w:r w:rsidR="004B38D4" w:rsidRPr="00173741">
              <w:rPr>
                <w:sz w:val="20"/>
                <w:szCs w:val="20"/>
              </w:rPr>
              <w:t>for</w:t>
            </w:r>
            <w:r w:rsidR="001214CF" w:rsidRPr="00173741">
              <w:rPr>
                <w:sz w:val="20"/>
                <w:szCs w:val="20"/>
              </w:rPr>
              <w:t xml:space="preserve"> implement</w:t>
            </w:r>
            <w:r w:rsidR="004B38D4" w:rsidRPr="00173741">
              <w:rPr>
                <w:sz w:val="20"/>
                <w:szCs w:val="20"/>
              </w:rPr>
              <w:t>ing</w:t>
            </w:r>
            <w:r w:rsidR="001214CF" w:rsidRPr="00173741">
              <w:rPr>
                <w:sz w:val="20"/>
                <w:szCs w:val="20"/>
              </w:rPr>
              <w:t xml:space="preserve"> BMPs in seven major watersheds</w:t>
            </w:r>
          </w:p>
          <w:p w14:paraId="7BC8AF46" w14:textId="39C43E4D" w:rsidR="001214CF" w:rsidRPr="00173741" w:rsidRDefault="00C61877" w:rsidP="00105FA5">
            <w:pPr>
              <w:pStyle w:val="ListParagraph"/>
              <w:numPr>
                <w:ilvl w:val="0"/>
                <w:numId w:val="39"/>
              </w:numPr>
              <w:spacing w:after="0"/>
              <w:ind w:left="701"/>
              <w:rPr>
                <w:sz w:val="20"/>
                <w:szCs w:val="20"/>
              </w:rPr>
            </w:pPr>
            <w:r>
              <w:rPr>
                <w:rFonts w:eastAsia="Calibri" w:cs="Arial"/>
                <w:sz w:val="20"/>
                <w:szCs w:val="20"/>
              </w:rPr>
              <w:t xml:space="preserve">USDA programs including the </w:t>
            </w:r>
            <w:r w:rsidR="00144F2D">
              <w:rPr>
                <w:rFonts w:eastAsia="Calibri" w:cs="Arial"/>
                <w:sz w:val="20"/>
                <w:szCs w:val="20"/>
              </w:rPr>
              <w:t>MRBI and NWQI</w:t>
            </w:r>
            <w:r>
              <w:rPr>
                <w:rFonts w:eastAsia="Calibri" w:cs="Arial"/>
                <w:sz w:val="20"/>
                <w:szCs w:val="20"/>
              </w:rPr>
              <w:t xml:space="preserve">, </w:t>
            </w:r>
            <w:r w:rsidR="00AB17C2">
              <w:rPr>
                <w:rFonts w:eastAsia="Calibri" w:cs="Arial"/>
                <w:sz w:val="20"/>
                <w:szCs w:val="20"/>
              </w:rPr>
              <w:t xml:space="preserve">RCPP, </w:t>
            </w:r>
            <w:r>
              <w:rPr>
                <w:rFonts w:eastAsia="Calibri" w:cs="Arial"/>
                <w:sz w:val="20"/>
                <w:szCs w:val="20"/>
              </w:rPr>
              <w:t>Conservation Steward</w:t>
            </w:r>
            <w:r w:rsidR="00181A46">
              <w:rPr>
                <w:rFonts w:eastAsia="Calibri" w:cs="Arial"/>
                <w:sz w:val="20"/>
                <w:szCs w:val="20"/>
              </w:rPr>
              <w:t>ship</w:t>
            </w:r>
            <w:r>
              <w:rPr>
                <w:rFonts w:eastAsia="Calibri" w:cs="Arial"/>
                <w:sz w:val="20"/>
                <w:szCs w:val="20"/>
              </w:rPr>
              <w:t xml:space="preserve"> Program</w:t>
            </w:r>
            <w:r w:rsidR="008C2F23">
              <w:rPr>
                <w:rFonts w:eastAsia="Calibri" w:cs="Arial"/>
                <w:sz w:val="20"/>
                <w:szCs w:val="20"/>
              </w:rPr>
              <w:t xml:space="preserve"> (CSP)</w:t>
            </w:r>
            <w:r>
              <w:rPr>
                <w:rFonts w:eastAsia="Calibri" w:cs="Arial"/>
                <w:sz w:val="20"/>
                <w:szCs w:val="20"/>
              </w:rPr>
              <w:t xml:space="preserve">, </w:t>
            </w:r>
            <w:r w:rsidR="00C51F29">
              <w:rPr>
                <w:rFonts w:eastAsia="Calibri" w:cs="Arial"/>
                <w:sz w:val="20"/>
                <w:szCs w:val="20"/>
              </w:rPr>
              <w:t xml:space="preserve">EQIP, </w:t>
            </w:r>
            <w:r>
              <w:rPr>
                <w:rFonts w:eastAsia="Calibri" w:cs="Arial"/>
                <w:sz w:val="20"/>
                <w:szCs w:val="20"/>
              </w:rPr>
              <w:t xml:space="preserve">and </w:t>
            </w:r>
            <w:r w:rsidR="001942F3">
              <w:rPr>
                <w:rFonts w:eastAsia="Calibri" w:cs="Arial"/>
                <w:sz w:val="20"/>
                <w:szCs w:val="20"/>
              </w:rPr>
              <w:t>Agricultural Conservation Easement Program</w:t>
            </w:r>
          </w:p>
          <w:p w14:paraId="14C01105" w14:textId="3687FBF9" w:rsidR="006D4981" w:rsidRPr="001F31EA" w:rsidRDefault="006D4981" w:rsidP="00105FA5">
            <w:pPr>
              <w:pStyle w:val="ListParagraph"/>
              <w:numPr>
                <w:ilvl w:val="0"/>
                <w:numId w:val="39"/>
              </w:numPr>
              <w:spacing w:after="0"/>
              <w:ind w:left="701"/>
              <w:contextualSpacing w:val="0"/>
              <w:rPr>
                <w:sz w:val="20"/>
                <w:szCs w:val="20"/>
              </w:rPr>
            </w:pPr>
            <w:r w:rsidRPr="00173741">
              <w:rPr>
                <w:sz w:val="20"/>
                <w:szCs w:val="20"/>
              </w:rPr>
              <w:t xml:space="preserve">Source Water Protection Program for surface waters developed by the </w:t>
            </w:r>
            <w:r w:rsidR="00727C45">
              <w:rPr>
                <w:sz w:val="20"/>
                <w:szCs w:val="20"/>
              </w:rPr>
              <w:t>MDH</w:t>
            </w:r>
            <w:r w:rsidRPr="00173741">
              <w:rPr>
                <w:sz w:val="20"/>
                <w:szCs w:val="20"/>
              </w:rPr>
              <w:t xml:space="preserve"> in 2017</w:t>
            </w:r>
          </w:p>
        </w:tc>
      </w:tr>
      <w:tr w:rsidR="001214CF" w:rsidRPr="00881F72" w14:paraId="09BC68F5"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3F807" w14:textId="7D2D0820" w:rsidR="000B1634" w:rsidRPr="006160D5" w:rsidRDefault="001214CF" w:rsidP="003C45CD">
            <w:pPr>
              <w:spacing w:before="60" w:after="0"/>
              <w:rPr>
                <w:rFonts w:eastAsia="Calibri" w:cs="Times New Roman"/>
                <w:b/>
                <w:sz w:val="20"/>
                <w:szCs w:val="20"/>
              </w:rPr>
            </w:pPr>
            <w:r w:rsidRPr="006160D5">
              <w:rPr>
                <w:rFonts w:eastAsia="Calibri" w:cs="Times New Roman"/>
                <w:b/>
                <w:sz w:val="20"/>
                <w:szCs w:val="20"/>
              </w:rPr>
              <w:t xml:space="preserve">Increase Delivery of Industry-Led BMP Implementation </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6DD1D53F" w14:textId="77777777" w:rsidR="001214CF" w:rsidRPr="001F31EA" w:rsidRDefault="001214CF" w:rsidP="00105FA5">
            <w:pPr>
              <w:pStyle w:val="ListParagraph"/>
              <w:numPr>
                <w:ilvl w:val="0"/>
                <w:numId w:val="39"/>
              </w:numPr>
              <w:spacing w:before="60" w:after="0"/>
              <w:ind w:left="701"/>
              <w:contextualSpacing w:val="0"/>
              <w:rPr>
                <w:sz w:val="20"/>
                <w:szCs w:val="20"/>
              </w:rPr>
            </w:pPr>
            <w:r w:rsidRPr="001F31EA">
              <w:rPr>
                <w:sz w:val="20"/>
                <w:szCs w:val="20"/>
              </w:rPr>
              <w:t>Minnesota Agricultural Water Quality Certification Program</w:t>
            </w:r>
            <w:r w:rsidR="00F246E9" w:rsidRPr="001F31EA">
              <w:rPr>
                <w:sz w:val="20"/>
                <w:szCs w:val="20"/>
              </w:rPr>
              <w:t xml:space="preserve"> </w:t>
            </w:r>
          </w:p>
          <w:p w14:paraId="342EFD69" w14:textId="3D913056" w:rsidR="00AA1174" w:rsidRPr="00173741" w:rsidRDefault="00153F92" w:rsidP="00105FA5">
            <w:pPr>
              <w:pStyle w:val="ListParagraph"/>
              <w:numPr>
                <w:ilvl w:val="0"/>
                <w:numId w:val="39"/>
              </w:numPr>
              <w:spacing w:after="0"/>
              <w:ind w:left="701"/>
              <w:contextualSpacing w:val="0"/>
              <w:rPr>
                <w:sz w:val="20"/>
                <w:szCs w:val="20"/>
              </w:rPr>
            </w:pPr>
            <w:r>
              <w:rPr>
                <w:sz w:val="20"/>
                <w:szCs w:val="20"/>
              </w:rPr>
              <w:t>4R Certification P</w:t>
            </w:r>
            <w:r w:rsidR="00AA1174" w:rsidRPr="001F31EA">
              <w:rPr>
                <w:sz w:val="20"/>
                <w:szCs w:val="20"/>
              </w:rPr>
              <w:t>rogram for M</w:t>
            </w:r>
            <w:r w:rsidR="000610B7">
              <w:rPr>
                <w:sz w:val="20"/>
                <w:szCs w:val="20"/>
              </w:rPr>
              <w:t>innesota</w:t>
            </w:r>
            <w:r w:rsidR="00AA1174" w:rsidRPr="001F31EA">
              <w:rPr>
                <w:sz w:val="20"/>
                <w:szCs w:val="20"/>
              </w:rPr>
              <w:t xml:space="preserve"> </w:t>
            </w:r>
            <w:r w:rsidR="00EA264A" w:rsidRPr="001F31EA">
              <w:rPr>
                <w:sz w:val="20"/>
                <w:szCs w:val="20"/>
              </w:rPr>
              <w:t xml:space="preserve">led by agricultural industry expected to be launched in 2020 </w:t>
            </w:r>
          </w:p>
        </w:tc>
      </w:tr>
      <w:tr w:rsidR="001214CF" w:rsidRPr="00881F72" w14:paraId="7A207AE8"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6"/>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3413E" w14:textId="4003B3A5" w:rsidR="000B1634" w:rsidRPr="006160D5" w:rsidRDefault="001214CF" w:rsidP="00B304E4">
            <w:pPr>
              <w:spacing w:before="60" w:after="0"/>
              <w:rPr>
                <w:rFonts w:eastAsia="Calibri" w:cs="Times New Roman"/>
                <w:b/>
                <w:sz w:val="20"/>
                <w:szCs w:val="20"/>
              </w:rPr>
            </w:pPr>
            <w:r w:rsidRPr="006160D5">
              <w:rPr>
                <w:rFonts w:eastAsia="Calibri" w:cs="Times New Roman"/>
                <w:b/>
                <w:sz w:val="20"/>
                <w:szCs w:val="20"/>
              </w:rPr>
              <w:t>Study Social and Economic Factors Influencing BMP Adoption</w:t>
            </w:r>
          </w:p>
        </w:tc>
        <w:tc>
          <w:tcPr>
            <w:tcW w:w="6480" w:type="dxa"/>
            <w:tcBorders>
              <w:top w:val="single" w:sz="4" w:space="0" w:color="auto"/>
              <w:left w:val="single" w:sz="4" w:space="0" w:color="auto"/>
              <w:bottom w:val="single" w:sz="4" w:space="0" w:color="auto"/>
              <w:right w:val="single" w:sz="4" w:space="0" w:color="auto"/>
            </w:tcBorders>
            <w:shd w:val="clear" w:color="auto" w:fill="auto"/>
          </w:tcPr>
          <w:p w14:paraId="29BAB0E1" w14:textId="60B7A35B" w:rsidR="001214CF" w:rsidRPr="00173741" w:rsidRDefault="00522115" w:rsidP="00105FA5">
            <w:pPr>
              <w:pStyle w:val="ListParagraph"/>
              <w:numPr>
                <w:ilvl w:val="0"/>
                <w:numId w:val="39"/>
              </w:numPr>
              <w:spacing w:before="60" w:after="0"/>
              <w:ind w:left="701" w:hanging="333"/>
              <w:rPr>
                <w:sz w:val="20"/>
                <w:szCs w:val="20"/>
              </w:rPr>
            </w:pPr>
            <w:r w:rsidRPr="00173741">
              <w:rPr>
                <w:sz w:val="20"/>
                <w:szCs w:val="20"/>
              </w:rPr>
              <w:t xml:space="preserve">Social </w:t>
            </w:r>
            <w:r w:rsidR="00087F84">
              <w:rPr>
                <w:sz w:val="20"/>
                <w:szCs w:val="20"/>
              </w:rPr>
              <w:t xml:space="preserve">science </w:t>
            </w:r>
            <w:r w:rsidRPr="00173741">
              <w:rPr>
                <w:sz w:val="20"/>
                <w:szCs w:val="20"/>
              </w:rPr>
              <w:t>research at the University of Minnesota</w:t>
            </w:r>
            <w:r w:rsidR="00AA512C" w:rsidRPr="00173741">
              <w:rPr>
                <w:sz w:val="20"/>
                <w:szCs w:val="20"/>
              </w:rPr>
              <w:t>’s Center for Changing Landscapes</w:t>
            </w:r>
            <w:r w:rsidRPr="00173741">
              <w:rPr>
                <w:sz w:val="20"/>
                <w:szCs w:val="20"/>
              </w:rPr>
              <w:t xml:space="preserve"> </w:t>
            </w:r>
          </w:p>
        </w:tc>
      </w:tr>
      <w:tr w:rsidR="001214CF" w:rsidRPr="00881F72" w14:paraId="24EF1C0E"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6"/>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807F2" w14:textId="77777777" w:rsidR="001214CF" w:rsidRPr="006160D5" w:rsidRDefault="001214CF" w:rsidP="00B304E4">
            <w:pPr>
              <w:spacing w:before="60" w:after="0"/>
              <w:rPr>
                <w:rFonts w:eastAsia="Calibri" w:cs="Times New Roman"/>
                <w:b/>
                <w:sz w:val="20"/>
                <w:szCs w:val="20"/>
              </w:rPr>
            </w:pPr>
            <w:r w:rsidRPr="006160D5">
              <w:rPr>
                <w:rFonts w:eastAsia="Calibri" w:cs="Times New Roman"/>
                <w:b/>
                <w:sz w:val="20"/>
                <w:szCs w:val="20"/>
              </w:rPr>
              <w:t>Create a Stable Funding Source to Increase Local Capacity to Deliver Agricultural BMPs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73F5BDE1" w14:textId="4C285B8A" w:rsidR="001214CF" w:rsidRPr="00173741" w:rsidRDefault="001214CF" w:rsidP="00105FA5">
            <w:pPr>
              <w:pStyle w:val="ListParagraph"/>
              <w:numPr>
                <w:ilvl w:val="0"/>
                <w:numId w:val="39"/>
              </w:numPr>
              <w:spacing w:before="60" w:after="0"/>
              <w:ind w:left="701" w:hanging="333"/>
              <w:contextualSpacing w:val="0"/>
              <w:rPr>
                <w:sz w:val="20"/>
                <w:szCs w:val="20"/>
              </w:rPr>
            </w:pPr>
            <w:r w:rsidRPr="00173741">
              <w:rPr>
                <w:sz w:val="20"/>
                <w:szCs w:val="20"/>
              </w:rPr>
              <w:t xml:space="preserve">Clean Water Fund </w:t>
            </w:r>
            <w:r w:rsidR="00D16156" w:rsidRPr="00173741">
              <w:rPr>
                <w:sz w:val="20"/>
                <w:szCs w:val="20"/>
              </w:rPr>
              <w:t xml:space="preserve">provided between $50 </w:t>
            </w:r>
            <w:r w:rsidR="00256659" w:rsidRPr="00173741">
              <w:rPr>
                <w:sz w:val="20"/>
                <w:szCs w:val="20"/>
              </w:rPr>
              <w:t>and</w:t>
            </w:r>
            <w:r w:rsidR="00D16156" w:rsidRPr="00173741">
              <w:rPr>
                <w:sz w:val="20"/>
                <w:szCs w:val="20"/>
              </w:rPr>
              <w:t xml:space="preserve"> $74 million </w:t>
            </w:r>
            <w:r w:rsidR="00256659" w:rsidRPr="00173741">
              <w:rPr>
                <w:sz w:val="20"/>
                <w:szCs w:val="20"/>
              </w:rPr>
              <w:t>implementation</w:t>
            </w:r>
            <w:r w:rsidR="00D16156" w:rsidRPr="00173741">
              <w:rPr>
                <w:sz w:val="20"/>
                <w:szCs w:val="20"/>
              </w:rPr>
              <w:t xml:space="preserve"> funding per year over the last 5 years</w:t>
            </w:r>
          </w:p>
          <w:p w14:paraId="35826151" w14:textId="77777777" w:rsidR="001214CF" w:rsidRPr="00173741" w:rsidRDefault="001214CF" w:rsidP="00105FA5">
            <w:pPr>
              <w:pStyle w:val="ListParagraph"/>
              <w:numPr>
                <w:ilvl w:val="0"/>
                <w:numId w:val="39"/>
              </w:numPr>
              <w:spacing w:after="0"/>
              <w:ind w:left="701" w:hanging="333"/>
              <w:rPr>
                <w:sz w:val="20"/>
                <w:szCs w:val="20"/>
              </w:rPr>
            </w:pPr>
            <w:r w:rsidRPr="00173741">
              <w:rPr>
                <w:rFonts w:eastAsia="Calibri" w:cs="Arial"/>
                <w:sz w:val="20"/>
                <w:szCs w:val="20"/>
              </w:rPr>
              <w:t>Watershed Based Funding Implementation Program</w:t>
            </w:r>
          </w:p>
          <w:p w14:paraId="65DC2E93" w14:textId="77777777" w:rsidR="001214CF" w:rsidRPr="00173741" w:rsidRDefault="001214CF" w:rsidP="00105FA5">
            <w:pPr>
              <w:pStyle w:val="ListParagraph"/>
              <w:numPr>
                <w:ilvl w:val="0"/>
                <w:numId w:val="39"/>
              </w:numPr>
              <w:spacing w:after="0"/>
              <w:ind w:left="701" w:hanging="333"/>
              <w:rPr>
                <w:sz w:val="20"/>
                <w:szCs w:val="20"/>
              </w:rPr>
            </w:pPr>
            <w:r w:rsidRPr="00173741">
              <w:rPr>
                <w:rFonts w:eastAsia="Yu Gothic Light" w:cs="Arial"/>
                <w:sz w:val="20"/>
                <w:szCs w:val="20"/>
              </w:rPr>
              <w:t>Federal 319 Nonpoint Source Pollution Program</w:t>
            </w:r>
            <w:r w:rsidRPr="00173741">
              <w:rPr>
                <w:sz w:val="20"/>
                <w:szCs w:val="20"/>
              </w:rPr>
              <w:t xml:space="preserve"> continuation</w:t>
            </w:r>
          </w:p>
          <w:p w14:paraId="250DFEA7" w14:textId="0F8A447F" w:rsidR="001214CF" w:rsidRPr="006160D5" w:rsidRDefault="007A42B0" w:rsidP="00105FA5">
            <w:pPr>
              <w:pStyle w:val="ListParagraph"/>
              <w:numPr>
                <w:ilvl w:val="0"/>
                <w:numId w:val="39"/>
              </w:numPr>
              <w:spacing w:after="0"/>
              <w:ind w:left="701" w:hanging="333"/>
              <w:rPr>
                <w:sz w:val="20"/>
                <w:szCs w:val="20"/>
              </w:rPr>
            </w:pPr>
            <w:r w:rsidRPr="00173741">
              <w:rPr>
                <w:sz w:val="20"/>
                <w:szCs w:val="20"/>
              </w:rPr>
              <w:t xml:space="preserve">A new </w:t>
            </w:r>
            <w:r w:rsidR="002E1403" w:rsidRPr="00173741">
              <w:rPr>
                <w:sz w:val="20"/>
                <w:szCs w:val="20"/>
              </w:rPr>
              <w:t xml:space="preserve">Minnesota </w:t>
            </w:r>
            <w:r w:rsidR="001214CF" w:rsidRPr="00173741">
              <w:rPr>
                <w:sz w:val="20"/>
                <w:szCs w:val="20"/>
              </w:rPr>
              <w:t>CREP began in 2017</w:t>
            </w:r>
          </w:p>
        </w:tc>
      </w:tr>
      <w:tr w:rsidR="004C3098" w:rsidRPr="00F33FD3" w14:paraId="080E4954" w14:textId="77777777" w:rsidTr="006160D5">
        <w:trPr>
          <w:trHeight w:val="332"/>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0BBB8" w14:textId="5F0E6423" w:rsidR="004C3098" w:rsidRPr="001F31EA" w:rsidRDefault="00B06730" w:rsidP="000D729C">
            <w:pPr>
              <w:spacing w:before="60" w:after="0"/>
              <w:ind w:left="2664"/>
              <w:rPr>
                <w:b/>
                <w:sz w:val="20"/>
                <w:szCs w:val="20"/>
              </w:rPr>
            </w:pPr>
            <w:r w:rsidRPr="001F31EA">
              <w:rPr>
                <w:b/>
                <w:sz w:val="20"/>
                <w:szCs w:val="20"/>
              </w:rPr>
              <w:t>Economic Strategy Options</w:t>
            </w:r>
          </w:p>
        </w:tc>
      </w:tr>
      <w:tr w:rsidR="004C3098" w:rsidRPr="00881F72" w14:paraId="0A8EE910"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D93A6" w14:textId="77777777" w:rsidR="004C3098" w:rsidRPr="006160D5" w:rsidRDefault="004C3098" w:rsidP="003C45CD">
            <w:pPr>
              <w:spacing w:before="60" w:after="0"/>
              <w:rPr>
                <w:rFonts w:eastAsia="Calibri" w:cs="Times New Roman"/>
                <w:b/>
                <w:sz w:val="20"/>
                <w:szCs w:val="20"/>
              </w:rPr>
            </w:pPr>
            <w:r w:rsidRPr="006160D5">
              <w:rPr>
                <w:rFonts w:eastAsia="Calibri" w:cs="Times New Roman"/>
                <w:b/>
                <w:sz w:val="20"/>
                <w:szCs w:val="20"/>
              </w:rPr>
              <w:t>Nutrient BMP Crop Insurance Program</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433605F2" w14:textId="79C68265" w:rsidR="004C3098" w:rsidRPr="006160D5" w:rsidRDefault="00376D4F" w:rsidP="00B304E4">
            <w:pPr>
              <w:pStyle w:val="ListParagraph"/>
              <w:numPr>
                <w:ilvl w:val="0"/>
                <w:numId w:val="38"/>
              </w:numPr>
              <w:spacing w:before="60" w:after="0"/>
              <w:contextualSpacing w:val="0"/>
              <w:rPr>
                <w:sz w:val="20"/>
                <w:szCs w:val="20"/>
              </w:rPr>
            </w:pPr>
            <w:r>
              <w:rPr>
                <w:sz w:val="20"/>
                <w:szCs w:val="20"/>
              </w:rPr>
              <w:t>Environmental Initiative is e</w:t>
            </w:r>
            <w:r w:rsidR="009C57F2" w:rsidRPr="001F31EA">
              <w:rPr>
                <w:sz w:val="20"/>
                <w:szCs w:val="20"/>
              </w:rPr>
              <w:t>valuating how cover crops reduce risk to producers and therefore should</w:t>
            </w:r>
            <w:r w:rsidR="00431BED">
              <w:rPr>
                <w:sz w:val="20"/>
                <w:szCs w:val="20"/>
              </w:rPr>
              <w:t xml:space="preserve"> require </w:t>
            </w:r>
            <w:r w:rsidR="009C57F2" w:rsidRPr="001F31EA">
              <w:rPr>
                <w:sz w:val="20"/>
                <w:szCs w:val="20"/>
              </w:rPr>
              <w:t xml:space="preserve"> less </w:t>
            </w:r>
            <w:r w:rsidR="00431BED">
              <w:rPr>
                <w:sz w:val="20"/>
                <w:szCs w:val="20"/>
              </w:rPr>
              <w:t xml:space="preserve">cost </w:t>
            </w:r>
            <w:r w:rsidR="009C57F2" w:rsidRPr="001F31EA">
              <w:rPr>
                <w:sz w:val="20"/>
                <w:szCs w:val="20"/>
              </w:rPr>
              <w:t xml:space="preserve">for crop insurance </w:t>
            </w:r>
          </w:p>
        </w:tc>
      </w:tr>
      <w:tr w:rsidR="004C3098" w:rsidRPr="00881F72" w14:paraId="0FE9DDF6"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BD9E" w14:textId="71ED2B35" w:rsidR="009B6FD8" w:rsidRPr="006160D5" w:rsidRDefault="004C3098" w:rsidP="003C45CD">
            <w:pPr>
              <w:spacing w:before="60" w:after="0"/>
              <w:rPr>
                <w:rFonts w:eastAsia="Calibri" w:cs="Times New Roman"/>
                <w:b/>
                <w:sz w:val="20"/>
                <w:szCs w:val="20"/>
              </w:rPr>
            </w:pPr>
            <w:r w:rsidRPr="006160D5">
              <w:rPr>
                <w:rFonts w:eastAsia="Calibri" w:cs="Times New Roman"/>
                <w:b/>
                <w:sz w:val="20"/>
                <w:szCs w:val="20"/>
              </w:rPr>
              <w:t>Develop Markets and Technologies for Use of Perennials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40F05B90" w14:textId="77777777" w:rsidR="004C3098" w:rsidRDefault="004C3098" w:rsidP="00B304E4">
            <w:pPr>
              <w:pStyle w:val="ListParagraph"/>
              <w:numPr>
                <w:ilvl w:val="0"/>
                <w:numId w:val="38"/>
              </w:numPr>
              <w:spacing w:before="60" w:after="0"/>
              <w:contextualSpacing w:val="0"/>
              <w:rPr>
                <w:sz w:val="20"/>
                <w:szCs w:val="20"/>
              </w:rPr>
            </w:pPr>
            <w:r w:rsidRPr="001F31EA">
              <w:rPr>
                <w:sz w:val="20"/>
                <w:szCs w:val="20"/>
              </w:rPr>
              <w:t xml:space="preserve">High value commodity crops for conservation </w:t>
            </w:r>
            <w:r w:rsidR="007A42B0" w:rsidRPr="001F31EA">
              <w:rPr>
                <w:sz w:val="20"/>
                <w:szCs w:val="20"/>
              </w:rPr>
              <w:t xml:space="preserve">being </w:t>
            </w:r>
            <w:r w:rsidRPr="001F31EA">
              <w:rPr>
                <w:sz w:val="20"/>
                <w:szCs w:val="20"/>
              </w:rPr>
              <w:t>developed through the Forever Green Initiative with the University of Minnesota</w:t>
            </w:r>
          </w:p>
          <w:p w14:paraId="506A0FB8" w14:textId="64001FD5" w:rsidR="001E42F8" w:rsidRPr="001F31EA" w:rsidRDefault="001E42F8" w:rsidP="00B304E4">
            <w:pPr>
              <w:pStyle w:val="ListParagraph"/>
              <w:numPr>
                <w:ilvl w:val="0"/>
                <w:numId w:val="38"/>
              </w:numPr>
              <w:spacing w:after="0"/>
              <w:contextualSpacing w:val="0"/>
              <w:rPr>
                <w:sz w:val="20"/>
                <w:szCs w:val="20"/>
              </w:rPr>
            </w:pPr>
            <w:bookmarkStart w:id="24" w:name="_Hlk43371956"/>
            <w:r w:rsidRPr="00B2312B">
              <w:rPr>
                <w:sz w:val="20"/>
                <w:szCs w:val="20"/>
              </w:rPr>
              <w:t xml:space="preserve">The Forever Green Initiative hired a Supply Chain Development Specialist </w:t>
            </w:r>
            <w:r w:rsidRPr="003E0BE7">
              <w:rPr>
                <w:sz w:val="20"/>
                <w:szCs w:val="20"/>
              </w:rPr>
              <w:t xml:space="preserve">and </w:t>
            </w:r>
            <w:r w:rsidRPr="00B2312B">
              <w:rPr>
                <w:rFonts w:eastAsia="Times New Roman"/>
                <w:sz w:val="20"/>
                <w:szCs w:val="20"/>
              </w:rPr>
              <w:t>Market Development Opportunity Specialist in 201</w:t>
            </w:r>
            <w:bookmarkEnd w:id="24"/>
            <w:r>
              <w:rPr>
                <w:rFonts w:eastAsia="Times New Roman"/>
                <w:sz w:val="20"/>
                <w:szCs w:val="20"/>
              </w:rPr>
              <w:t>9</w:t>
            </w:r>
          </w:p>
        </w:tc>
      </w:tr>
      <w:tr w:rsidR="004C3098" w:rsidRPr="00881F72" w14:paraId="21E11D5B"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867" w:type="dxa"/>
            <w:tcBorders>
              <w:top w:val="single" w:sz="4" w:space="0" w:color="auto"/>
              <w:left w:val="single" w:sz="4" w:space="0" w:color="auto"/>
              <w:bottom w:val="single" w:sz="4" w:space="0" w:color="auto"/>
              <w:right w:val="single" w:sz="4" w:space="0" w:color="auto"/>
            </w:tcBorders>
            <w:shd w:val="clear" w:color="auto" w:fill="auto"/>
            <w:hideMark/>
          </w:tcPr>
          <w:p w14:paraId="19F4F139" w14:textId="77777777" w:rsidR="004C3098" w:rsidRPr="00431BED" w:rsidRDefault="004C3098" w:rsidP="003C45CD">
            <w:pPr>
              <w:spacing w:before="60" w:after="0"/>
              <w:rPr>
                <w:rFonts w:eastAsia="Calibri" w:cs="Times New Roman"/>
                <w:b/>
                <w:sz w:val="20"/>
                <w:szCs w:val="20"/>
              </w:rPr>
            </w:pPr>
            <w:r w:rsidRPr="00431BED">
              <w:rPr>
                <w:rFonts w:eastAsia="Calibri" w:cs="Times New Roman"/>
                <w:b/>
                <w:sz w:val="20"/>
                <w:szCs w:val="20"/>
              </w:rPr>
              <w:t>Quantify Public Environmental Benefits of Reducing Nutrient Levels in Water</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460C7D6F" w14:textId="1E5BFDD7" w:rsidR="007046D2" w:rsidRPr="001F31EA" w:rsidRDefault="00AA512C" w:rsidP="003C45CD">
            <w:pPr>
              <w:pStyle w:val="ListParagraph"/>
              <w:numPr>
                <w:ilvl w:val="0"/>
                <w:numId w:val="37"/>
              </w:numPr>
              <w:spacing w:before="60" w:after="0"/>
              <w:ind w:left="691"/>
              <w:contextualSpacing w:val="0"/>
              <w:rPr>
                <w:sz w:val="20"/>
                <w:szCs w:val="20"/>
              </w:rPr>
            </w:pPr>
            <w:r w:rsidRPr="001F31EA">
              <w:rPr>
                <w:sz w:val="20"/>
                <w:szCs w:val="20"/>
              </w:rPr>
              <w:t xml:space="preserve">Social </w:t>
            </w:r>
            <w:r w:rsidR="00087F84">
              <w:rPr>
                <w:sz w:val="20"/>
                <w:szCs w:val="20"/>
              </w:rPr>
              <w:t xml:space="preserve">science </w:t>
            </w:r>
            <w:r w:rsidRPr="001F31EA">
              <w:rPr>
                <w:sz w:val="20"/>
                <w:szCs w:val="20"/>
              </w:rPr>
              <w:t>research at the University of Minnesota’s Center for Changing Landscapes</w:t>
            </w:r>
            <w:r w:rsidR="007046D2" w:rsidRPr="001F31EA">
              <w:rPr>
                <w:sz w:val="20"/>
                <w:szCs w:val="20"/>
              </w:rPr>
              <w:t xml:space="preserve"> </w:t>
            </w:r>
          </w:p>
          <w:p w14:paraId="0CCD37DF" w14:textId="624D0238" w:rsidR="004B5D44" w:rsidRPr="00B07B4F" w:rsidRDefault="004B5D44" w:rsidP="00191387">
            <w:pPr>
              <w:pStyle w:val="ListParagraph"/>
              <w:numPr>
                <w:ilvl w:val="0"/>
                <w:numId w:val="37"/>
              </w:numPr>
              <w:ind w:left="696"/>
              <w:rPr>
                <w:sz w:val="20"/>
                <w:szCs w:val="20"/>
              </w:rPr>
            </w:pPr>
            <w:r>
              <w:rPr>
                <w:sz w:val="20"/>
                <w:szCs w:val="20"/>
              </w:rPr>
              <w:t xml:space="preserve">2018 Nitrate Report: Community Public Water Systems by the </w:t>
            </w:r>
            <w:r w:rsidR="00727C45">
              <w:rPr>
                <w:sz w:val="20"/>
                <w:szCs w:val="20"/>
              </w:rPr>
              <w:t>MDH</w:t>
            </w:r>
          </w:p>
          <w:p w14:paraId="05E349AF" w14:textId="071BE299" w:rsidR="004B5D44" w:rsidRPr="00B07B4F" w:rsidRDefault="00431BED" w:rsidP="00191387">
            <w:pPr>
              <w:pStyle w:val="ListParagraph"/>
              <w:numPr>
                <w:ilvl w:val="0"/>
                <w:numId w:val="37"/>
              </w:numPr>
              <w:ind w:left="696"/>
              <w:rPr>
                <w:sz w:val="20"/>
                <w:szCs w:val="20"/>
              </w:rPr>
            </w:pPr>
            <w:r>
              <w:rPr>
                <w:sz w:val="20"/>
                <w:szCs w:val="20"/>
              </w:rPr>
              <w:t>New</w:t>
            </w:r>
            <w:r w:rsidR="00886288" w:rsidRPr="00B07B4F">
              <w:rPr>
                <w:sz w:val="20"/>
                <w:szCs w:val="20"/>
              </w:rPr>
              <w:t xml:space="preserve"> </w:t>
            </w:r>
            <w:r w:rsidR="004B5D44" w:rsidRPr="00B07B4F">
              <w:rPr>
                <w:sz w:val="20"/>
                <w:szCs w:val="20"/>
              </w:rPr>
              <w:t xml:space="preserve">academic </w:t>
            </w:r>
            <w:r w:rsidR="00886288" w:rsidRPr="00B07B4F">
              <w:rPr>
                <w:sz w:val="20"/>
                <w:szCs w:val="20"/>
              </w:rPr>
              <w:t xml:space="preserve">research papers </w:t>
            </w:r>
            <w:r w:rsidR="004B5D44" w:rsidRPr="00B07B4F">
              <w:rPr>
                <w:sz w:val="20"/>
                <w:szCs w:val="20"/>
              </w:rPr>
              <w:t>including</w:t>
            </w:r>
            <w:r>
              <w:rPr>
                <w:sz w:val="20"/>
                <w:szCs w:val="20"/>
              </w:rPr>
              <w:t>:</w:t>
            </w:r>
          </w:p>
          <w:p w14:paraId="58509FAE" w14:textId="4315F985" w:rsidR="004B5D44" w:rsidRPr="00B07B4F" w:rsidRDefault="004B5D44" w:rsidP="00191387">
            <w:pPr>
              <w:pStyle w:val="ListParagraph"/>
              <w:numPr>
                <w:ilvl w:val="0"/>
                <w:numId w:val="29"/>
              </w:numPr>
              <w:ind w:left="1059"/>
              <w:rPr>
                <w:sz w:val="20"/>
                <w:szCs w:val="20"/>
              </w:rPr>
            </w:pPr>
            <w:r w:rsidRPr="00B07B4F">
              <w:rPr>
                <w:sz w:val="20"/>
                <w:szCs w:val="20"/>
              </w:rPr>
              <w:t>The social costs of nitrogen</w:t>
            </w:r>
            <w:r w:rsidR="001E6FB0">
              <w:rPr>
                <w:sz w:val="20"/>
                <w:szCs w:val="20"/>
              </w:rPr>
              <w:t xml:space="preserve"> (Keeler et al. 2016)</w:t>
            </w:r>
          </w:p>
          <w:p w14:paraId="64D6DCCA" w14:textId="55BB6F6A" w:rsidR="00353E00" w:rsidRPr="001F31EA" w:rsidRDefault="004B5D44" w:rsidP="00BE31A2">
            <w:pPr>
              <w:pStyle w:val="ListParagraph"/>
              <w:spacing w:after="0"/>
              <w:ind w:left="1066"/>
              <w:contextualSpacing w:val="0"/>
            </w:pPr>
            <w:r w:rsidRPr="00B07B4F">
              <w:rPr>
                <w:sz w:val="20"/>
                <w:szCs w:val="20"/>
              </w:rPr>
              <w:t>Land-use changes and costs to rural hou</w:t>
            </w:r>
            <w:r w:rsidR="006160D5">
              <w:rPr>
                <w:sz w:val="20"/>
                <w:szCs w:val="20"/>
              </w:rPr>
              <w:t>seholds: a case study in ground</w:t>
            </w:r>
            <w:r w:rsidRPr="00B07B4F">
              <w:rPr>
                <w:sz w:val="20"/>
                <w:szCs w:val="20"/>
              </w:rPr>
              <w:t>water nitrate contamination</w:t>
            </w:r>
            <w:r w:rsidR="001E6FB0">
              <w:rPr>
                <w:sz w:val="20"/>
                <w:szCs w:val="20"/>
              </w:rPr>
              <w:t xml:space="preserve"> (Keeler et al. 2014)</w:t>
            </w:r>
          </w:p>
        </w:tc>
      </w:tr>
      <w:tr w:rsidR="00B06730" w:rsidRPr="00F33FD3" w14:paraId="1B00A29E" w14:textId="77777777" w:rsidTr="006160D5">
        <w:trPr>
          <w:cantSplit/>
          <w:trHeight w:val="296"/>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DD351" w14:textId="3624F4A5" w:rsidR="00B06730" w:rsidRPr="009B6FD8" w:rsidRDefault="00B06730" w:rsidP="000D729C">
            <w:pPr>
              <w:spacing w:before="60" w:after="0"/>
              <w:ind w:firstLine="2671"/>
              <w:rPr>
                <w:b/>
                <w:sz w:val="20"/>
                <w:szCs w:val="20"/>
              </w:rPr>
            </w:pPr>
            <w:r w:rsidRPr="009B6FD8">
              <w:rPr>
                <w:b/>
                <w:sz w:val="20"/>
                <w:szCs w:val="20"/>
              </w:rPr>
              <w:t>Education and Involvement Strategies</w:t>
            </w:r>
          </w:p>
        </w:tc>
      </w:tr>
      <w:tr w:rsidR="00B06730" w:rsidRPr="00881F72" w14:paraId="31221D89"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9"/>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D31D3" w14:textId="719603B4" w:rsidR="009B6FD8" w:rsidRPr="00476FAF" w:rsidRDefault="00B06730" w:rsidP="003C45CD">
            <w:pPr>
              <w:spacing w:before="60" w:after="0"/>
              <w:rPr>
                <w:rFonts w:eastAsia="Calibri" w:cs="Times New Roman"/>
                <w:b/>
                <w:sz w:val="20"/>
                <w:szCs w:val="20"/>
              </w:rPr>
            </w:pPr>
            <w:r w:rsidRPr="006160D5">
              <w:rPr>
                <w:rFonts w:eastAsia="Calibri" w:cs="Times New Roman"/>
                <w:b/>
                <w:sz w:val="20"/>
                <w:szCs w:val="20"/>
              </w:rPr>
              <w:t>Targeted Outreach and Education Campaign with Expanded Public-Private Partnerships</w:t>
            </w:r>
          </w:p>
        </w:tc>
        <w:tc>
          <w:tcPr>
            <w:tcW w:w="6480" w:type="dxa"/>
            <w:tcBorders>
              <w:top w:val="single" w:sz="4" w:space="0" w:color="auto"/>
              <w:left w:val="single" w:sz="4" w:space="0" w:color="auto"/>
              <w:bottom w:val="single" w:sz="4" w:space="0" w:color="auto"/>
              <w:right w:val="single" w:sz="4" w:space="0" w:color="auto"/>
            </w:tcBorders>
            <w:shd w:val="clear" w:color="auto" w:fill="auto"/>
          </w:tcPr>
          <w:p w14:paraId="597975A3" w14:textId="77777777" w:rsidR="00B06730" w:rsidRDefault="00B06730" w:rsidP="00B304E4">
            <w:pPr>
              <w:pStyle w:val="ListParagraph"/>
              <w:numPr>
                <w:ilvl w:val="0"/>
                <w:numId w:val="36"/>
              </w:numPr>
              <w:spacing w:before="60" w:after="0"/>
              <w:rPr>
                <w:sz w:val="20"/>
                <w:szCs w:val="20"/>
              </w:rPr>
            </w:pPr>
            <w:r w:rsidRPr="001F31EA">
              <w:rPr>
                <w:sz w:val="20"/>
                <w:szCs w:val="20"/>
              </w:rPr>
              <w:t>Nitrogen Smart Training Program</w:t>
            </w:r>
          </w:p>
          <w:p w14:paraId="15AD36F5" w14:textId="53215EE5" w:rsidR="005B0834" w:rsidRPr="001F31EA" w:rsidRDefault="005B0834" w:rsidP="00B304E4">
            <w:pPr>
              <w:pStyle w:val="ListParagraph"/>
              <w:numPr>
                <w:ilvl w:val="0"/>
                <w:numId w:val="36"/>
              </w:numPr>
              <w:spacing w:before="60" w:after="0"/>
              <w:rPr>
                <w:sz w:val="20"/>
                <w:szCs w:val="20"/>
              </w:rPr>
            </w:pPr>
            <w:r>
              <w:rPr>
                <w:sz w:val="20"/>
                <w:szCs w:val="20"/>
              </w:rPr>
              <w:t xml:space="preserve">(see also </w:t>
            </w:r>
            <w:r w:rsidR="00D477B4">
              <w:rPr>
                <w:sz w:val="20"/>
                <w:szCs w:val="20"/>
              </w:rPr>
              <w:t>T</w:t>
            </w:r>
            <w:r>
              <w:rPr>
                <w:sz w:val="20"/>
                <w:szCs w:val="20"/>
              </w:rPr>
              <w:t>able 2)</w:t>
            </w:r>
          </w:p>
        </w:tc>
      </w:tr>
      <w:tr w:rsidR="00B06730" w:rsidRPr="00881F72" w14:paraId="429C86FB"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3E405" w14:textId="1D6F92DA" w:rsidR="009B6FD8" w:rsidRPr="00476FAF" w:rsidRDefault="00B06730" w:rsidP="003C45CD">
            <w:pPr>
              <w:spacing w:before="60" w:after="0"/>
              <w:rPr>
                <w:rFonts w:eastAsia="Calibri" w:cs="Times New Roman"/>
                <w:b/>
                <w:sz w:val="20"/>
                <w:szCs w:val="20"/>
              </w:rPr>
            </w:pPr>
            <w:r w:rsidRPr="00476FAF">
              <w:rPr>
                <w:rFonts w:eastAsia="Calibri" w:cs="Times New Roman"/>
                <w:b/>
                <w:sz w:val="20"/>
                <w:szCs w:val="20"/>
              </w:rPr>
              <w:t>Encourage Participation in the Agricultural Water Quality Certification Program</w:t>
            </w:r>
          </w:p>
        </w:tc>
        <w:tc>
          <w:tcPr>
            <w:tcW w:w="6480" w:type="dxa"/>
            <w:tcBorders>
              <w:top w:val="single" w:sz="4" w:space="0" w:color="auto"/>
              <w:left w:val="single" w:sz="4" w:space="0" w:color="auto"/>
              <w:bottom w:val="single" w:sz="4" w:space="0" w:color="auto"/>
              <w:right w:val="single" w:sz="4" w:space="0" w:color="auto"/>
            </w:tcBorders>
            <w:shd w:val="clear" w:color="auto" w:fill="auto"/>
          </w:tcPr>
          <w:p w14:paraId="4FDF3FB9" w14:textId="5D8E511B" w:rsidR="00B06730" w:rsidRPr="001F31EA" w:rsidRDefault="00EF35DC" w:rsidP="00B304E4">
            <w:pPr>
              <w:pStyle w:val="ListParagraph"/>
              <w:numPr>
                <w:ilvl w:val="0"/>
                <w:numId w:val="36"/>
              </w:numPr>
              <w:spacing w:before="60" w:after="0"/>
              <w:rPr>
                <w:sz w:val="20"/>
                <w:szCs w:val="20"/>
              </w:rPr>
            </w:pPr>
            <w:r w:rsidRPr="001F31EA">
              <w:rPr>
                <w:sz w:val="20"/>
                <w:szCs w:val="20"/>
              </w:rPr>
              <w:t xml:space="preserve">Minnesota </w:t>
            </w:r>
            <w:r w:rsidR="00B06730" w:rsidRPr="001F31EA">
              <w:rPr>
                <w:rFonts w:eastAsia="Calibri"/>
                <w:sz w:val="20"/>
                <w:szCs w:val="20"/>
              </w:rPr>
              <w:t>Agricultural Water Quality Certification Program</w:t>
            </w:r>
            <w:r w:rsidR="00B06730" w:rsidRPr="001F31EA">
              <w:rPr>
                <w:sz w:val="20"/>
                <w:szCs w:val="20"/>
              </w:rPr>
              <w:t xml:space="preserve"> initiated in 2015</w:t>
            </w:r>
            <w:r w:rsidR="004A15CA" w:rsidRPr="001F31EA">
              <w:rPr>
                <w:sz w:val="20"/>
                <w:szCs w:val="20"/>
              </w:rPr>
              <w:t xml:space="preserve"> and certified </w:t>
            </w:r>
            <w:r w:rsidR="009760ED">
              <w:rPr>
                <w:sz w:val="20"/>
                <w:szCs w:val="20"/>
              </w:rPr>
              <w:t>900</w:t>
            </w:r>
            <w:r w:rsidR="004A15CA" w:rsidRPr="001F31EA">
              <w:rPr>
                <w:sz w:val="20"/>
                <w:szCs w:val="20"/>
              </w:rPr>
              <w:t xml:space="preserve">+ farmers representing over </w:t>
            </w:r>
            <w:r w:rsidR="009760ED">
              <w:rPr>
                <w:sz w:val="20"/>
                <w:szCs w:val="20"/>
              </w:rPr>
              <w:t>6</w:t>
            </w:r>
            <w:r w:rsidR="004A15CA" w:rsidRPr="001F31EA">
              <w:rPr>
                <w:sz w:val="20"/>
                <w:szCs w:val="20"/>
              </w:rPr>
              <w:t>00,000 acres of land</w:t>
            </w:r>
          </w:p>
        </w:tc>
      </w:tr>
      <w:tr w:rsidR="00B06730" w:rsidRPr="00881F72" w14:paraId="24B7B7A9"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0"/>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31ECF" w14:textId="77777777" w:rsidR="00B06730" w:rsidRPr="00476FAF" w:rsidRDefault="00B06730" w:rsidP="00B06730">
            <w:pPr>
              <w:spacing w:after="0"/>
              <w:rPr>
                <w:rFonts w:eastAsia="Calibri" w:cs="Times New Roman"/>
                <w:b/>
                <w:sz w:val="20"/>
                <w:szCs w:val="20"/>
              </w:rPr>
            </w:pPr>
            <w:r w:rsidRPr="00476FAF">
              <w:rPr>
                <w:rFonts w:eastAsia="Calibri" w:cs="Times New Roman"/>
                <w:b/>
                <w:sz w:val="20"/>
                <w:szCs w:val="20"/>
              </w:rPr>
              <w:lastRenderedPageBreak/>
              <w:t>Focus Education and Technical Assistance to Co-Op Agronomists and Certified Crop Advisors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6106FCBA" w14:textId="363424B7" w:rsidR="3C396D26" w:rsidRPr="001A60BA" w:rsidRDefault="3C396D26" w:rsidP="00BE31A2">
            <w:pPr>
              <w:pStyle w:val="ListParagraph"/>
              <w:numPr>
                <w:ilvl w:val="0"/>
                <w:numId w:val="36"/>
              </w:numPr>
              <w:spacing w:before="60" w:after="0"/>
              <w:contextualSpacing w:val="0"/>
              <w:rPr>
                <w:rFonts w:eastAsia="AdvOT82c4f4c4" w:cs="AdvOT82c4f4c4"/>
                <w:sz w:val="20"/>
                <w:szCs w:val="20"/>
              </w:rPr>
            </w:pPr>
            <w:r w:rsidRPr="001A60BA">
              <w:rPr>
                <w:rFonts w:eastAsia="AdvOT82c4f4c4" w:cs="AdvOT82c4f4c4"/>
                <w:sz w:val="20"/>
                <w:szCs w:val="20"/>
              </w:rPr>
              <w:t xml:space="preserve">Nitrogen Fertilizer and Education Promotion Team led by </w:t>
            </w:r>
            <w:r w:rsidR="00EF35DC" w:rsidRPr="001A60BA">
              <w:rPr>
                <w:rFonts w:eastAsia="AdvOT82c4f4c4" w:cs="AdvOT82c4f4c4"/>
                <w:sz w:val="20"/>
                <w:szCs w:val="20"/>
              </w:rPr>
              <w:t xml:space="preserve">the </w:t>
            </w:r>
            <w:r w:rsidRPr="001A60BA">
              <w:rPr>
                <w:rFonts w:eastAsia="AdvOT82c4f4c4" w:cs="AdvOT82c4f4c4"/>
                <w:sz w:val="20"/>
                <w:szCs w:val="20"/>
              </w:rPr>
              <w:t>M</w:t>
            </w:r>
            <w:r w:rsidR="00EF35DC" w:rsidRPr="001A60BA">
              <w:rPr>
                <w:rFonts w:eastAsia="AdvOT82c4f4c4" w:cs="AdvOT82c4f4c4"/>
                <w:sz w:val="20"/>
                <w:szCs w:val="20"/>
              </w:rPr>
              <w:t xml:space="preserve">innesota </w:t>
            </w:r>
            <w:r w:rsidRPr="001A60BA">
              <w:rPr>
                <w:rFonts w:eastAsia="AdvOT82c4f4c4" w:cs="AdvOT82c4f4c4"/>
                <w:sz w:val="20"/>
                <w:szCs w:val="20"/>
              </w:rPr>
              <w:t>D</w:t>
            </w:r>
            <w:r w:rsidR="00EF35DC" w:rsidRPr="001A60BA">
              <w:rPr>
                <w:rFonts w:eastAsia="AdvOT82c4f4c4" w:cs="AdvOT82c4f4c4"/>
                <w:sz w:val="20"/>
                <w:szCs w:val="20"/>
              </w:rPr>
              <w:t xml:space="preserve">epartment of </w:t>
            </w:r>
            <w:r w:rsidRPr="001A60BA">
              <w:rPr>
                <w:rFonts w:eastAsia="AdvOT82c4f4c4" w:cs="AdvOT82c4f4c4"/>
                <w:sz w:val="20"/>
                <w:szCs w:val="20"/>
              </w:rPr>
              <w:t>A</w:t>
            </w:r>
            <w:r w:rsidR="00EF35DC" w:rsidRPr="001A60BA">
              <w:rPr>
                <w:rFonts w:eastAsia="AdvOT82c4f4c4" w:cs="AdvOT82c4f4c4"/>
                <w:sz w:val="20"/>
                <w:szCs w:val="20"/>
              </w:rPr>
              <w:t>griculture (MDA)</w:t>
            </w:r>
          </w:p>
          <w:p w14:paraId="09714006" w14:textId="445D6218" w:rsidR="00553F81" w:rsidRPr="001A60BA" w:rsidRDefault="00553F81" w:rsidP="00BE31A2">
            <w:pPr>
              <w:pStyle w:val="ListParagraph"/>
              <w:numPr>
                <w:ilvl w:val="0"/>
                <w:numId w:val="36"/>
              </w:numPr>
              <w:spacing w:after="0"/>
              <w:contextualSpacing w:val="0"/>
              <w:rPr>
                <w:rFonts w:eastAsia="AdvOT82c4f4c4" w:cs="AdvOT82c4f4c4"/>
                <w:sz w:val="20"/>
                <w:szCs w:val="20"/>
              </w:rPr>
            </w:pPr>
            <w:r w:rsidRPr="001A60BA">
              <w:rPr>
                <w:rFonts w:eastAsia="AdvOT82c4f4c4" w:cs="AdvOT82c4f4c4"/>
                <w:sz w:val="20"/>
                <w:szCs w:val="20"/>
              </w:rPr>
              <w:t>Annual statewide Nitrogen and Nutrient Management Conferences</w:t>
            </w:r>
          </w:p>
          <w:p w14:paraId="2E0E54D4" w14:textId="77777777" w:rsidR="00F33D03" w:rsidRPr="001A60BA" w:rsidRDefault="005F18BB" w:rsidP="00BE31A2">
            <w:pPr>
              <w:pStyle w:val="ListParagraph"/>
              <w:numPr>
                <w:ilvl w:val="0"/>
                <w:numId w:val="36"/>
              </w:numPr>
              <w:spacing w:after="0"/>
              <w:contextualSpacing w:val="0"/>
              <w:rPr>
                <w:rFonts w:eastAsiaTheme="minorEastAsia"/>
                <w:sz w:val="20"/>
                <w:szCs w:val="20"/>
              </w:rPr>
            </w:pPr>
            <w:r w:rsidRPr="001A60BA">
              <w:rPr>
                <w:rFonts w:eastAsia="AdvOT82c4f4c4" w:cs="AdvOT82c4f4c4"/>
                <w:sz w:val="20"/>
                <w:szCs w:val="20"/>
              </w:rPr>
              <w:t>Nutrient Management Initiative</w:t>
            </w:r>
            <w:r w:rsidR="00F33D03" w:rsidRPr="001A60BA">
              <w:rPr>
                <w:sz w:val="20"/>
                <w:szCs w:val="20"/>
              </w:rPr>
              <w:t xml:space="preserve"> </w:t>
            </w:r>
            <w:hyperlink r:id="rId33" w:history="1">
              <w:r w:rsidR="00F33D03" w:rsidRPr="001A60BA">
                <w:rPr>
                  <w:color w:val="0000FF"/>
                  <w:sz w:val="20"/>
                  <w:szCs w:val="20"/>
                  <w:u w:val="single"/>
                </w:rPr>
                <w:t>https://www.pca.state.mn.us/sites/default/files/wq-ws1-29.pdf</w:t>
              </w:r>
            </w:hyperlink>
            <w:r w:rsidR="00F33D03" w:rsidRPr="001A60BA">
              <w:rPr>
                <w:rFonts w:eastAsia="AdvOT82c4f4c4" w:cs="AdvOT82c4f4c4"/>
                <w:sz w:val="20"/>
                <w:szCs w:val="20"/>
              </w:rPr>
              <w:t xml:space="preserve"> </w:t>
            </w:r>
          </w:p>
          <w:p w14:paraId="4EF19396" w14:textId="6D8E8A43" w:rsidR="00B06730" w:rsidRPr="001F31EA" w:rsidRDefault="00153F92" w:rsidP="00153F92">
            <w:pPr>
              <w:pStyle w:val="ListParagraph"/>
              <w:numPr>
                <w:ilvl w:val="0"/>
                <w:numId w:val="36"/>
              </w:numPr>
              <w:spacing w:after="0"/>
              <w:contextualSpacing w:val="0"/>
              <w:rPr>
                <w:rFonts w:eastAsiaTheme="minorEastAsia"/>
                <w:sz w:val="20"/>
                <w:szCs w:val="20"/>
              </w:rPr>
            </w:pPr>
            <w:r>
              <w:rPr>
                <w:rFonts w:eastAsia="AdvOT82c4f4c4" w:cs="AdvOT82c4f4c4"/>
                <w:sz w:val="20"/>
                <w:szCs w:val="20"/>
              </w:rPr>
              <w:t>4R Certification P</w:t>
            </w:r>
            <w:r w:rsidR="00AA1174" w:rsidRPr="001A60BA">
              <w:rPr>
                <w:rFonts w:eastAsia="AdvOT82c4f4c4" w:cs="AdvOT82c4f4c4"/>
                <w:sz w:val="20"/>
                <w:szCs w:val="20"/>
              </w:rPr>
              <w:t>rogram under development in M</w:t>
            </w:r>
            <w:r w:rsidR="00A53B79" w:rsidRPr="001A60BA">
              <w:rPr>
                <w:rFonts w:eastAsia="AdvOT82c4f4c4" w:cs="AdvOT82c4f4c4"/>
                <w:sz w:val="20"/>
                <w:szCs w:val="20"/>
              </w:rPr>
              <w:t>innesota</w:t>
            </w:r>
            <w:r w:rsidR="00AA1174" w:rsidRPr="001A60BA">
              <w:rPr>
                <w:rFonts w:eastAsia="AdvOT82c4f4c4" w:cs="AdvOT82c4f4c4"/>
                <w:sz w:val="20"/>
                <w:szCs w:val="20"/>
              </w:rPr>
              <w:t xml:space="preserve"> by private industry</w:t>
            </w:r>
          </w:p>
        </w:tc>
      </w:tr>
      <w:tr w:rsidR="00B06730" w:rsidRPr="00881F72" w14:paraId="4F0A3903"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370DA3E3" w14:textId="77777777" w:rsidR="00B06730" w:rsidRPr="00476FAF" w:rsidRDefault="00B06730" w:rsidP="00B06730">
            <w:pPr>
              <w:spacing w:after="0"/>
              <w:rPr>
                <w:rFonts w:eastAsia="Calibri" w:cs="Times New Roman"/>
                <w:b/>
                <w:sz w:val="20"/>
                <w:szCs w:val="20"/>
              </w:rPr>
            </w:pPr>
            <w:r w:rsidRPr="00476FAF">
              <w:rPr>
                <w:rFonts w:eastAsia="Calibri" w:cs="Times New Roman"/>
                <w:b/>
                <w:sz w:val="20"/>
                <w:szCs w:val="20"/>
              </w:rPr>
              <w:t>Involve Agricultural Producers in Identifying Feasible Strategies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21551EF9" w14:textId="3AD2372D" w:rsidR="00B06730" w:rsidRPr="001F31EA" w:rsidRDefault="00B06730" w:rsidP="00BE31A2">
            <w:pPr>
              <w:pStyle w:val="ListParagraph"/>
              <w:numPr>
                <w:ilvl w:val="0"/>
                <w:numId w:val="36"/>
              </w:numPr>
              <w:spacing w:before="60" w:after="0"/>
              <w:contextualSpacing w:val="0"/>
              <w:rPr>
                <w:sz w:val="20"/>
                <w:szCs w:val="20"/>
              </w:rPr>
            </w:pPr>
            <w:r w:rsidRPr="001F31EA">
              <w:rPr>
                <w:sz w:val="20"/>
                <w:szCs w:val="20"/>
              </w:rPr>
              <w:t xml:space="preserve">Formation of the </w:t>
            </w:r>
            <w:r w:rsidR="007B6DBB" w:rsidRPr="001F31EA">
              <w:rPr>
                <w:sz w:val="20"/>
                <w:szCs w:val="20"/>
              </w:rPr>
              <w:t>Ag</w:t>
            </w:r>
            <w:r w:rsidR="007B6DBB">
              <w:rPr>
                <w:sz w:val="20"/>
                <w:szCs w:val="20"/>
              </w:rPr>
              <w:t>ricultural</w:t>
            </w:r>
            <w:r w:rsidRPr="001F31EA">
              <w:rPr>
                <w:sz w:val="20"/>
                <w:szCs w:val="20"/>
              </w:rPr>
              <w:t xml:space="preserve"> Water Quality Solutions Workgroup by the MDA and Environmental Initiative</w:t>
            </w:r>
          </w:p>
          <w:p w14:paraId="2FDE1921" w14:textId="77777777" w:rsidR="00B61E44" w:rsidRPr="001F31EA" w:rsidRDefault="00B06730" w:rsidP="00BE31A2">
            <w:pPr>
              <w:pStyle w:val="ListParagraph"/>
              <w:numPr>
                <w:ilvl w:val="0"/>
                <w:numId w:val="36"/>
              </w:numPr>
              <w:spacing w:after="0"/>
              <w:contextualSpacing w:val="0"/>
              <w:rPr>
                <w:sz w:val="20"/>
                <w:szCs w:val="20"/>
              </w:rPr>
            </w:pPr>
            <w:r w:rsidRPr="001F31EA">
              <w:rPr>
                <w:sz w:val="20"/>
                <w:szCs w:val="20"/>
              </w:rPr>
              <w:t xml:space="preserve">Final recommended framework </w:t>
            </w:r>
            <w:r w:rsidRPr="001F31EA">
              <w:rPr>
                <w:rFonts w:eastAsia="Calibri" w:cs="Arial"/>
                <w:sz w:val="20"/>
                <w:szCs w:val="20"/>
              </w:rPr>
              <w:t xml:space="preserve">to establish and fund voluntary Farmer-Led Councils </w:t>
            </w:r>
            <w:r w:rsidRPr="001F31EA">
              <w:rPr>
                <w:sz w:val="20"/>
                <w:szCs w:val="20"/>
              </w:rPr>
              <w:t>presented to Governor in 2017</w:t>
            </w:r>
          </w:p>
          <w:p w14:paraId="5991F253" w14:textId="23AC6E47" w:rsidR="00B06730" w:rsidRPr="001F31EA" w:rsidRDefault="00B61E44" w:rsidP="00BE31A2">
            <w:pPr>
              <w:pStyle w:val="ListParagraph"/>
              <w:numPr>
                <w:ilvl w:val="0"/>
                <w:numId w:val="36"/>
              </w:numPr>
              <w:spacing w:after="0"/>
              <w:contextualSpacing w:val="0"/>
              <w:rPr>
                <w:sz w:val="20"/>
                <w:szCs w:val="20"/>
              </w:rPr>
            </w:pPr>
            <w:r w:rsidRPr="001F31EA">
              <w:rPr>
                <w:sz w:val="20"/>
                <w:szCs w:val="20"/>
              </w:rPr>
              <w:t>Governor’s 25% by 2025 initiative resulted in over 3,500 public suggestions from over 2,000 attendees</w:t>
            </w:r>
          </w:p>
        </w:tc>
      </w:tr>
      <w:tr w:rsidR="00B06730" w:rsidRPr="00881F72" w14:paraId="7951AD25"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563A0048" w14:textId="77777777" w:rsidR="00B06730" w:rsidRPr="00476FAF" w:rsidRDefault="00B06730" w:rsidP="003C45CD">
            <w:pPr>
              <w:spacing w:before="60" w:after="0"/>
              <w:rPr>
                <w:rFonts w:eastAsia="Calibri" w:cs="Times New Roman"/>
                <w:b/>
                <w:sz w:val="20"/>
                <w:szCs w:val="20"/>
              </w:rPr>
            </w:pPr>
            <w:r w:rsidRPr="00476FAF">
              <w:rPr>
                <w:rFonts w:eastAsia="Calibri" w:cs="Times New Roman"/>
                <w:b/>
                <w:sz w:val="20"/>
                <w:szCs w:val="20"/>
              </w:rPr>
              <w:t>Watershed Hero Awards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0A299BFB" w14:textId="4C8E6006" w:rsidR="00B06730" w:rsidRPr="001F31EA" w:rsidRDefault="000711A8" w:rsidP="00BE31A2">
            <w:pPr>
              <w:pStyle w:val="ListParagraph"/>
              <w:numPr>
                <w:ilvl w:val="0"/>
                <w:numId w:val="36"/>
              </w:numPr>
              <w:spacing w:after="0"/>
              <w:contextualSpacing w:val="0"/>
              <w:rPr>
                <w:sz w:val="20"/>
                <w:szCs w:val="20"/>
              </w:rPr>
            </w:pPr>
            <w:r w:rsidRPr="001F31EA">
              <w:rPr>
                <w:sz w:val="20"/>
                <w:szCs w:val="20"/>
              </w:rPr>
              <w:t>Agricultural Water Quality Certification awards 10-year certification to farmers for achieving defined standards of water quality protection</w:t>
            </w:r>
            <w:r w:rsidR="000F380B" w:rsidRPr="001F31EA">
              <w:rPr>
                <w:sz w:val="20"/>
                <w:szCs w:val="20"/>
              </w:rPr>
              <w:t xml:space="preserve"> </w:t>
            </w:r>
          </w:p>
        </w:tc>
      </w:tr>
      <w:tr w:rsidR="00B06730" w:rsidRPr="00881F72" w14:paraId="4F7A8624"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C50CA" w14:textId="2C4E5A17" w:rsidR="008B65E1" w:rsidRPr="00476FAF" w:rsidRDefault="00B06730" w:rsidP="00BE31A2">
            <w:pPr>
              <w:spacing w:before="60" w:after="0"/>
              <w:rPr>
                <w:rFonts w:eastAsia="Calibri" w:cs="Times New Roman"/>
                <w:b/>
                <w:sz w:val="20"/>
                <w:szCs w:val="20"/>
              </w:rPr>
            </w:pPr>
            <w:r w:rsidRPr="00476FAF">
              <w:rPr>
                <w:rFonts w:eastAsia="Calibri" w:cs="Times New Roman"/>
                <w:b/>
                <w:sz w:val="20"/>
                <w:szCs w:val="20"/>
              </w:rPr>
              <w:t>Work with SWCDs, MDA, and University of Minnesota Extension to Increase Education and Involvement</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0806F971" w14:textId="77777777" w:rsidR="00B06730" w:rsidRDefault="00072190" w:rsidP="00BE31A2">
            <w:pPr>
              <w:pStyle w:val="ListParagraph"/>
              <w:numPr>
                <w:ilvl w:val="0"/>
                <w:numId w:val="36"/>
              </w:numPr>
              <w:spacing w:after="0"/>
              <w:contextualSpacing w:val="0"/>
              <w:rPr>
                <w:sz w:val="20"/>
                <w:szCs w:val="20"/>
              </w:rPr>
            </w:pPr>
            <w:r w:rsidRPr="001F31EA">
              <w:rPr>
                <w:sz w:val="20"/>
                <w:szCs w:val="20"/>
              </w:rPr>
              <w:t xml:space="preserve">Annual Statewide </w:t>
            </w:r>
            <w:r w:rsidR="00553F81" w:rsidRPr="001F31EA">
              <w:rPr>
                <w:sz w:val="20"/>
                <w:szCs w:val="20"/>
              </w:rPr>
              <w:t xml:space="preserve">Nitrogen and </w:t>
            </w:r>
            <w:r w:rsidRPr="001F31EA">
              <w:rPr>
                <w:sz w:val="20"/>
                <w:szCs w:val="20"/>
              </w:rPr>
              <w:t>Nutrient Management Conference</w:t>
            </w:r>
            <w:r w:rsidR="00553F81" w:rsidRPr="001F31EA">
              <w:rPr>
                <w:sz w:val="20"/>
                <w:szCs w:val="20"/>
              </w:rPr>
              <w:t>s</w:t>
            </w:r>
          </w:p>
          <w:p w14:paraId="4F642209" w14:textId="113AE027" w:rsidR="005B0834" w:rsidRPr="001F31EA" w:rsidRDefault="005B0834" w:rsidP="00BE31A2">
            <w:pPr>
              <w:pStyle w:val="ListParagraph"/>
              <w:numPr>
                <w:ilvl w:val="0"/>
                <w:numId w:val="36"/>
              </w:numPr>
              <w:spacing w:after="0"/>
              <w:contextualSpacing w:val="0"/>
              <w:rPr>
                <w:sz w:val="20"/>
                <w:szCs w:val="20"/>
              </w:rPr>
            </w:pPr>
            <w:r>
              <w:rPr>
                <w:sz w:val="20"/>
                <w:szCs w:val="20"/>
              </w:rPr>
              <w:t xml:space="preserve">(see also </w:t>
            </w:r>
            <w:r w:rsidR="00D477B4">
              <w:rPr>
                <w:sz w:val="20"/>
                <w:szCs w:val="20"/>
              </w:rPr>
              <w:t>T</w:t>
            </w:r>
            <w:r>
              <w:rPr>
                <w:sz w:val="20"/>
                <w:szCs w:val="20"/>
              </w:rPr>
              <w:t>able 2)</w:t>
            </w:r>
          </w:p>
        </w:tc>
      </w:tr>
      <w:tr w:rsidR="00B06730" w:rsidRPr="00881F72" w14:paraId="0D2ABA4B"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8E8DF" w14:textId="7B685AC0" w:rsidR="008B65E1" w:rsidRPr="00476FAF" w:rsidRDefault="00B06730" w:rsidP="00BE31A2">
            <w:pPr>
              <w:spacing w:before="60" w:after="0"/>
              <w:rPr>
                <w:rFonts w:eastAsia="Calibri" w:cs="Times New Roman"/>
                <w:b/>
                <w:sz w:val="20"/>
                <w:szCs w:val="20"/>
              </w:rPr>
            </w:pPr>
            <w:r w:rsidRPr="00476FAF">
              <w:rPr>
                <w:rFonts w:eastAsia="Calibri" w:cs="Times New Roman"/>
                <w:b/>
                <w:sz w:val="20"/>
                <w:szCs w:val="20"/>
              </w:rPr>
              <w:t>Promote Youth-Based Nutrient Reduction Education</w:t>
            </w:r>
          </w:p>
        </w:tc>
        <w:tc>
          <w:tcPr>
            <w:tcW w:w="6480" w:type="dxa"/>
            <w:tcBorders>
              <w:top w:val="single" w:sz="4" w:space="0" w:color="auto"/>
              <w:left w:val="single" w:sz="4" w:space="0" w:color="auto"/>
              <w:bottom w:val="single" w:sz="4" w:space="0" w:color="auto"/>
              <w:right w:val="single" w:sz="4" w:space="0" w:color="auto"/>
            </w:tcBorders>
            <w:shd w:val="clear" w:color="auto" w:fill="auto"/>
          </w:tcPr>
          <w:p w14:paraId="7B8A8C06" w14:textId="0D069B14" w:rsidR="00B06730" w:rsidRPr="001F31EA" w:rsidRDefault="00C87188" w:rsidP="00BE31A2">
            <w:pPr>
              <w:pStyle w:val="ListParagraph"/>
              <w:numPr>
                <w:ilvl w:val="0"/>
                <w:numId w:val="36"/>
              </w:numPr>
              <w:spacing w:before="60" w:after="0"/>
              <w:contextualSpacing w:val="0"/>
              <w:rPr>
                <w:sz w:val="20"/>
                <w:szCs w:val="20"/>
              </w:rPr>
            </w:pPr>
            <w:r w:rsidRPr="001F31EA">
              <w:rPr>
                <w:sz w:val="20"/>
                <w:szCs w:val="20"/>
              </w:rPr>
              <w:t>While this may have advanced, the authors of this report are not aware of major advancements</w:t>
            </w:r>
          </w:p>
        </w:tc>
      </w:tr>
      <w:tr w:rsidR="00B06730" w:rsidRPr="00F33FD3" w14:paraId="561ACF5F" w14:textId="77777777" w:rsidTr="00476FAF">
        <w:trPr>
          <w:trHeight w:val="332"/>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E9019" w14:textId="678930F1" w:rsidR="00B06730" w:rsidRPr="001F31EA" w:rsidRDefault="00B06730" w:rsidP="000D729C">
            <w:pPr>
              <w:tabs>
                <w:tab w:val="left" w:pos="2671"/>
              </w:tabs>
              <w:spacing w:after="0"/>
              <w:ind w:left="2671"/>
              <w:rPr>
                <w:b/>
                <w:sz w:val="20"/>
                <w:szCs w:val="20"/>
              </w:rPr>
            </w:pPr>
            <w:r w:rsidRPr="001F31EA">
              <w:rPr>
                <w:b/>
                <w:sz w:val="20"/>
                <w:szCs w:val="20"/>
              </w:rPr>
              <w:t>Research Strategies</w:t>
            </w:r>
          </w:p>
        </w:tc>
      </w:tr>
      <w:tr w:rsidR="00B8769D" w:rsidRPr="00881F72" w14:paraId="6457899F"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7D1F5" w14:textId="702E3DA1" w:rsidR="00B8769D" w:rsidRPr="00476FAF" w:rsidRDefault="00B8769D" w:rsidP="00BE31A2">
            <w:pPr>
              <w:spacing w:before="60" w:after="0"/>
              <w:rPr>
                <w:rFonts w:eastAsia="Calibri" w:cs="Times New Roman"/>
                <w:b/>
                <w:sz w:val="20"/>
                <w:szCs w:val="20"/>
              </w:rPr>
            </w:pPr>
            <w:r w:rsidRPr="00476FAF">
              <w:rPr>
                <w:rFonts w:eastAsia="Calibri" w:cs="Times New Roman"/>
                <w:b/>
                <w:sz w:val="20"/>
                <w:szCs w:val="20"/>
              </w:rPr>
              <w:t>Consolidate and</w:t>
            </w:r>
            <w:r w:rsidR="00476FAF">
              <w:rPr>
                <w:rFonts w:eastAsia="Calibri" w:cs="Times New Roman"/>
                <w:b/>
                <w:sz w:val="20"/>
                <w:szCs w:val="20"/>
              </w:rPr>
              <w:t xml:space="preserve"> Prioritize Research Objectives</w:t>
            </w:r>
          </w:p>
        </w:tc>
        <w:tc>
          <w:tcPr>
            <w:tcW w:w="64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EB9760" w14:textId="6AA8967E" w:rsidR="00B8769D" w:rsidRPr="00F33D03" w:rsidRDefault="00B8769D" w:rsidP="00BE31A2">
            <w:pPr>
              <w:pStyle w:val="ListParagraph"/>
              <w:numPr>
                <w:ilvl w:val="0"/>
                <w:numId w:val="35"/>
              </w:numPr>
              <w:spacing w:before="60" w:after="0"/>
              <w:ind w:left="691"/>
              <w:contextualSpacing w:val="0"/>
              <w:rPr>
                <w:sz w:val="20"/>
                <w:szCs w:val="20"/>
              </w:rPr>
            </w:pPr>
            <w:r w:rsidRPr="00F33D03">
              <w:rPr>
                <w:sz w:val="20"/>
                <w:szCs w:val="20"/>
              </w:rPr>
              <w:t>Minnesota Water Research Digital Librar</w:t>
            </w:r>
            <w:r w:rsidR="00966D23" w:rsidRPr="00F33D03">
              <w:rPr>
                <w:sz w:val="20"/>
                <w:szCs w:val="20"/>
              </w:rPr>
              <w:t>y</w:t>
            </w:r>
          </w:p>
          <w:p w14:paraId="621B1756" w14:textId="77777777" w:rsidR="00B8769D" w:rsidRPr="00F33D03" w:rsidRDefault="00B8769D" w:rsidP="00BE31A2">
            <w:pPr>
              <w:pStyle w:val="ListParagraph"/>
              <w:numPr>
                <w:ilvl w:val="0"/>
                <w:numId w:val="35"/>
              </w:numPr>
              <w:spacing w:after="0"/>
              <w:ind w:left="696"/>
              <w:contextualSpacing w:val="0"/>
              <w:rPr>
                <w:sz w:val="20"/>
                <w:szCs w:val="20"/>
              </w:rPr>
            </w:pPr>
            <w:r w:rsidRPr="00F33D03">
              <w:rPr>
                <w:sz w:val="20"/>
                <w:szCs w:val="20"/>
              </w:rPr>
              <w:t>Minnesota’s Agricultural BMP Handbook updated with new research in 2017</w:t>
            </w:r>
          </w:p>
          <w:p w14:paraId="445B39CD" w14:textId="77777777" w:rsidR="00B8769D" w:rsidRPr="00F33D03" w:rsidRDefault="00B8769D" w:rsidP="00BE31A2">
            <w:pPr>
              <w:pStyle w:val="ListParagraph"/>
              <w:numPr>
                <w:ilvl w:val="0"/>
                <w:numId w:val="35"/>
              </w:numPr>
              <w:spacing w:after="0"/>
              <w:ind w:left="696"/>
              <w:contextualSpacing w:val="0"/>
              <w:rPr>
                <w:sz w:val="20"/>
                <w:szCs w:val="20"/>
              </w:rPr>
            </w:pPr>
            <w:r w:rsidRPr="00F33D03">
              <w:rPr>
                <w:sz w:val="20"/>
                <w:szCs w:val="20"/>
              </w:rPr>
              <w:t>University of Minnesota research progress on drainage water management, in-field nitrogen management, benefits of reduced tillage, and living cover practices</w:t>
            </w:r>
          </w:p>
          <w:p w14:paraId="7AC5351A" w14:textId="77777777" w:rsidR="00B8769D" w:rsidRPr="00F33D03" w:rsidRDefault="00B8769D" w:rsidP="00BE31A2">
            <w:pPr>
              <w:pStyle w:val="ListParagraph"/>
              <w:numPr>
                <w:ilvl w:val="0"/>
                <w:numId w:val="35"/>
              </w:numPr>
              <w:spacing w:after="0"/>
              <w:ind w:left="696"/>
              <w:contextualSpacing w:val="0"/>
              <w:rPr>
                <w:sz w:val="20"/>
                <w:szCs w:val="20"/>
              </w:rPr>
            </w:pPr>
            <w:r w:rsidRPr="00F33D03">
              <w:rPr>
                <w:sz w:val="20"/>
                <w:szCs w:val="20"/>
              </w:rPr>
              <w:t>Forever Green Initiative</w:t>
            </w:r>
          </w:p>
          <w:p w14:paraId="01C3E49F" w14:textId="77777777" w:rsidR="00B8769D" w:rsidRPr="00F33D03" w:rsidRDefault="00B8769D" w:rsidP="00BE31A2">
            <w:pPr>
              <w:pStyle w:val="ListParagraph"/>
              <w:numPr>
                <w:ilvl w:val="0"/>
                <w:numId w:val="35"/>
              </w:numPr>
              <w:spacing w:after="0"/>
              <w:ind w:left="696"/>
              <w:contextualSpacing w:val="0"/>
              <w:rPr>
                <w:sz w:val="20"/>
                <w:szCs w:val="20"/>
              </w:rPr>
            </w:pPr>
            <w:r w:rsidRPr="00F33D03">
              <w:rPr>
                <w:sz w:val="20"/>
                <w:szCs w:val="20"/>
              </w:rPr>
              <w:t>MDA Clean Water Research Program</w:t>
            </w:r>
          </w:p>
          <w:p w14:paraId="4C0E86D5" w14:textId="2D9B985C" w:rsidR="00882015" w:rsidRPr="00F33D03" w:rsidRDefault="007B6DBB" w:rsidP="00BE31A2">
            <w:pPr>
              <w:pStyle w:val="ListParagraph"/>
              <w:numPr>
                <w:ilvl w:val="0"/>
                <w:numId w:val="35"/>
              </w:numPr>
              <w:spacing w:after="0"/>
              <w:ind w:left="696"/>
              <w:contextualSpacing w:val="0"/>
              <w:rPr>
                <w:sz w:val="20"/>
                <w:szCs w:val="20"/>
              </w:rPr>
            </w:pPr>
            <w:r w:rsidRPr="00F33D03">
              <w:rPr>
                <w:sz w:val="20"/>
                <w:szCs w:val="20"/>
              </w:rPr>
              <w:t>Met</w:t>
            </w:r>
            <w:r>
              <w:rPr>
                <w:sz w:val="20"/>
                <w:szCs w:val="20"/>
              </w:rPr>
              <w:t xml:space="preserve"> </w:t>
            </w:r>
            <w:r w:rsidR="00C2201A" w:rsidRPr="00F33D03">
              <w:rPr>
                <w:sz w:val="20"/>
                <w:szCs w:val="20"/>
              </w:rPr>
              <w:t>Council/University of Minnesota evaluation of sludge incinerator ash as a phosphorus source for crop production</w:t>
            </w:r>
          </w:p>
        </w:tc>
      </w:tr>
      <w:tr w:rsidR="00B8769D" w:rsidRPr="00881F72" w14:paraId="50F9E102"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0D47765A" w14:textId="77777777" w:rsidR="00B8769D" w:rsidRPr="00476FAF" w:rsidRDefault="00B8769D" w:rsidP="00B06730">
            <w:pPr>
              <w:spacing w:after="0"/>
              <w:rPr>
                <w:rFonts w:eastAsia="Calibri" w:cs="Times New Roman"/>
                <w:b/>
                <w:sz w:val="20"/>
                <w:szCs w:val="20"/>
              </w:rPr>
            </w:pPr>
            <w:r w:rsidRPr="00476FAF">
              <w:rPr>
                <w:rFonts w:eastAsia="Calibri" w:cs="Times New Roman"/>
                <w:b/>
                <w:sz w:val="20"/>
                <w:szCs w:val="20"/>
              </w:rPr>
              <w:t>Conduct Research Activities</w:t>
            </w:r>
          </w:p>
        </w:tc>
        <w:tc>
          <w:tcPr>
            <w:tcW w:w="6480" w:type="dxa"/>
            <w:vMerge/>
            <w:vAlign w:val="center"/>
          </w:tcPr>
          <w:p w14:paraId="434F36E6" w14:textId="6955D0A7" w:rsidR="00B8769D" w:rsidRPr="001F31EA" w:rsidRDefault="00B8769D" w:rsidP="008A58E4">
            <w:pPr>
              <w:numPr>
                <w:ilvl w:val="0"/>
                <w:numId w:val="5"/>
              </w:numPr>
              <w:spacing w:after="0"/>
              <w:contextualSpacing/>
              <w:rPr>
                <w:rFonts w:eastAsia="Times New Roman" w:cs="Times New Roman"/>
                <w:color w:val="000000"/>
                <w:sz w:val="20"/>
                <w:szCs w:val="20"/>
              </w:rPr>
            </w:pPr>
          </w:p>
        </w:tc>
      </w:tr>
      <w:tr w:rsidR="00B06730" w:rsidRPr="00F33FD3" w14:paraId="00368808" w14:textId="77777777" w:rsidTr="00476FAF">
        <w:trPr>
          <w:trHeight w:val="323"/>
        </w:trPr>
        <w:tc>
          <w:tcPr>
            <w:tcW w:w="93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6F5F4" w14:textId="1ACDFE17" w:rsidR="00B06730" w:rsidRPr="001F31EA" w:rsidRDefault="00B06730" w:rsidP="000D729C">
            <w:pPr>
              <w:spacing w:after="0"/>
              <w:ind w:left="2581"/>
              <w:contextualSpacing/>
              <w:rPr>
                <w:b/>
                <w:sz w:val="20"/>
                <w:szCs w:val="20"/>
              </w:rPr>
            </w:pPr>
            <w:r w:rsidRPr="001F31EA">
              <w:rPr>
                <w:rFonts w:eastAsia="Times New Roman" w:cs="Times New Roman"/>
                <w:b/>
                <w:sz w:val="20"/>
                <w:szCs w:val="20"/>
              </w:rPr>
              <w:t>Demonstration Strategies</w:t>
            </w:r>
          </w:p>
        </w:tc>
      </w:tr>
      <w:tr w:rsidR="00B06730" w:rsidRPr="00881F72" w14:paraId="36F3536A"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819C4" w14:textId="30AFEA3C" w:rsidR="008B65E1" w:rsidRPr="00476FAF" w:rsidRDefault="00B06730" w:rsidP="00BE31A2">
            <w:pPr>
              <w:spacing w:before="60" w:after="0"/>
              <w:rPr>
                <w:rFonts w:eastAsia="Calibri" w:cs="Times New Roman"/>
                <w:b/>
                <w:sz w:val="20"/>
                <w:szCs w:val="20"/>
              </w:rPr>
            </w:pPr>
            <w:r w:rsidRPr="00476FAF">
              <w:rPr>
                <w:rFonts w:eastAsia="Times New Roman" w:cs="Times New Roman"/>
                <w:b/>
                <w:color w:val="000000"/>
                <w:sz w:val="20"/>
                <w:szCs w:val="20"/>
              </w:rPr>
              <w:t xml:space="preserve">Watershed Scale Nutrient Reduction </w:t>
            </w:r>
            <w:r w:rsidRPr="00476FAF">
              <w:rPr>
                <w:rFonts w:eastAsia="Calibri" w:cs="Times New Roman"/>
                <w:b/>
                <w:sz w:val="20"/>
                <w:szCs w:val="20"/>
              </w:rPr>
              <w:t>Demonstration Projects</w:t>
            </w:r>
          </w:p>
        </w:tc>
        <w:tc>
          <w:tcPr>
            <w:tcW w:w="6480" w:type="dxa"/>
            <w:tcBorders>
              <w:top w:val="single" w:sz="4" w:space="0" w:color="auto"/>
              <w:left w:val="single" w:sz="4" w:space="0" w:color="auto"/>
              <w:bottom w:val="single" w:sz="4" w:space="0" w:color="auto"/>
              <w:right w:val="single" w:sz="4" w:space="0" w:color="auto"/>
            </w:tcBorders>
            <w:shd w:val="clear" w:color="auto" w:fill="auto"/>
          </w:tcPr>
          <w:p w14:paraId="6CD15D40" w14:textId="77777777" w:rsidR="00B06730" w:rsidRPr="001F31EA" w:rsidRDefault="00B06730" w:rsidP="00B304E4">
            <w:pPr>
              <w:pStyle w:val="ListParagraph"/>
              <w:numPr>
                <w:ilvl w:val="0"/>
                <w:numId w:val="34"/>
              </w:numPr>
              <w:spacing w:before="60" w:after="0"/>
              <w:contextualSpacing w:val="0"/>
              <w:rPr>
                <w:sz w:val="20"/>
                <w:szCs w:val="20"/>
              </w:rPr>
            </w:pPr>
            <w:r w:rsidRPr="001F31EA">
              <w:rPr>
                <w:sz w:val="20"/>
                <w:szCs w:val="20"/>
              </w:rPr>
              <w:t>Several watershed projects in state including the Root River Field to Stream Partnership</w:t>
            </w:r>
          </w:p>
        </w:tc>
      </w:tr>
      <w:tr w:rsidR="00B06730" w:rsidRPr="00881F72" w14:paraId="4B7BADEA" w14:textId="77777777" w:rsidTr="00105F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3EA64" w14:textId="77777777" w:rsidR="00B06730" w:rsidRPr="00476FAF" w:rsidRDefault="00B06730" w:rsidP="00B06730">
            <w:pPr>
              <w:spacing w:after="0"/>
              <w:rPr>
                <w:rFonts w:eastAsia="Calibri" w:cs="Times New Roman"/>
                <w:b/>
                <w:sz w:val="20"/>
                <w:szCs w:val="20"/>
              </w:rPr>
            </w:pPr>
            <w:r w:rsidRPr="00476FAF">
              <w:rPr>
                <w:rFonts w:eastAsia="Calibri" w:cs="Times New Roman"/>
                <w:b/>
                <w:sz w:val="20"/>
                <w:szCs w:val="20"/>
              </w:rPr>
              <w:t>Field Scale BMP Demonstration Projects</w:t>
            </w:r>
          </w:p>
        </w:tc>
        <w:tc>
          <w:tcPr>
            <w:tcW w:w="6480" w:type="dxa"/>
            <w:tcBorders>
              <w:top w:val="single" w:sz="4" w:space="0" w:color="auto"/>
              <w:left w:val="single" w:sz="4" w:space="0" w:color="auto"/>
              <w:bottom w:val="single" w:sz="4" w:space="0" w:color="auto"/>
              <w:right w:val="single" w:sz="4" w:space="0" w:color="auto"/>
            </w:tcBorders>
            <w:shd w:val="clear" w:color="auto" w:fill="auto"/>
            <w:vAlign w:val="center"/>
          </w:tcPr>
          <w:p w14:paraId="6FD3D2D8" w14:textId="77777777" w:rsidR="00B06730" w:rsidRPr="001F31EA" w:rsidRDefault="00B06730" w:rsidP="00BE31A2">
            <w:pPr>
              <w:pStyle w:val="ListParagraph"/>
              <w:numPr>
                <w:ilvl w:val="0"/>
                <w:numId w:val="34"/>
              </w:numPr>
              <w:spacing w:before="60" w:after="0"/>
              <w:contextualSpacing w:val="0"/>
              <w:rPr>
                <w:sz w:val="20"/>
                <w:szCs w:val="20"/>
              </w:rPr>
            </w:pPr>
            <w:r w:rsidRPr="001F31EA">
              <w:rPr>
                <w:sz w:val="20"/>
                <w:szCs w:val="20"/>
              </w:rPr>
              <w:t>Field and farm scale monitoring of BMP demonstration projects through Minnesota’s Discovery Farms Program, Root River Field to Stream Partnership, Red River Valley Drainage Water Management Project, and Clay County Drainage Site</w:t>
            </w:r>
          </w:p>
          <w:p w14:paraId="2C4CA47A" w14:textId="6EF8A22F" w:rsidR="00B06730" w:rsidRPr="001F31EA" w:rsidRDefault="00B06730" w:rsidP="00191387">
            <w:pPr>
              <w:pStyle w:val="ListParagraph"/>
              <w:numPr>
                <w:ilvl w:val="0"/>
                <w:numId w:val="34"/>
              </w:numPr>
              <w:rPr>
                <w:sz w:val="20"/>
                <w:szCs w:val="20"/>
              </w:rPr>
            </w:pPr>
            <w:r w:rsidRPr="001F31EA">
              <w:rPr>
                <w:sz w:val="20"/>
                <w:szCs w:val="20"/>
              </w:rPr>
              <w:t>BWSR</w:t>
            </w:r>
            <w:r w:rsidR="00AD2AF0">
              <w:rPr>
                <w:sz w:val="20"/>
                <w:szCs w:val="20"/>
              </w:rPr>
              <w:t xml:space="preserve"> grant and</w:t>
            </w:r>
            <w:r w:rsidRPr="001F31EA">
              <w:rPr>
                <w:sz w:val="20"/>
                <w:szCs w:val="20"/>
              </w:rPr>
              <w:t xml:space="preserve"> cover crop demonstration program launched in 2019</w:t>
            </w:r>
          </w:p>
          <w:p w14:paraId="134EA77A" w14:textId="77777777" w:rsidR="00B06730" w:rsidRPr="001F31EA" w:rsidRDefault="00B06730" w:rsidP="00BE31A2">
            <w:pPr>
              <w:pStyle w:val="ListParagraph"/>
              <w:numPr>
                <w:ilvl w:val="0"/>
                <w:numId w:val="34"/>
              </w:numPr>
              <w:spacing w:after="0"/>
              <w:contextualSpacing w:val="0"/>
              <w:rPr>
                <w:sz w:val="20"/>
                <w:szCs w:val="20"/>
              </w:rPr>
            </w:pPr>
            <w:r w:rsidRPr="001F31EA">
              <w:rPr>
                <w:rFonts w:eastAsia="Calibri" w:cs="Arial"/>
                <w:sz w:val="20"/>
                <w:szCs w:val="20"/>
              </w:rPr>
              <w:t>Demonstration practices in public water supply recharge areas</w:t>
            </w:r>
            <w:r w:rsidRPr="001F31EA">
              <w:rPr>
                <w:sz w:val="20"/>
                <w:szCs w:val="20"/>
              </w:rPr>
              <w:t xml:space="preserve"> </w:t>
            </w:r>
          </w:p>
        </w:tc>
      </w:tr>
    </w:tbl>
    <w:p w14:paraId="394C5F7B" w14:textId="77777777" w:rsidR="00BE31A2" w:rsidRDefault="00BE31A2" w:rsidP="00BE31A2">
      <w:pPr>
        <w:pStyle w:val="Heading3"/>
        <w:numPr>
          <w:ilvl w:val="0"/>
          <w:numId w:val="0"/>
        </w:numPr>
        <w:ind w:left="720" w:hanging="720"/>
      </w:pPr>
    </w:p>
    <w:p w14:paraId="593C5161" w14:textId="77777777" w:rsidR="00BE31A2" w:rsidRDefault="00BE31A2">
      <w:pPr>
        <w:spacing w:after="160" w:line="259" w:lineRule="auto"/>
        <w:rPr>
          <w:b/>
          <w:sz w:val="24"/>
        </w:rPr>
      </w:pPr>
      <w:r>
        <w:br w:type="page"/>
      </w:r>
    </w:p>
    <w:p w14:paraId="61D95206" w14:textId="41F7C48E" w:rsidR="00CB3956" w:rsidRPr="00A13339" w:rsidRDefault="00CB3956" w:rsidP="00AE36F7">
      <w:pPr>
        <w:pStyle w:val="Heading3"/>
      </w:pPr>
      <w:bookmarkStart w:id="25" w:name="_Toc40169365"/>
      <w:r>
        <w:lastRenderedPageBreak/>
        <w:t>Wastewater</w:t>
      </w:r>
      <w:bookmarkEnd w:id="25"/>
    </w:p>
    <w:p w14:paraId="133C7CB8" w14:textId="3E510B53" w:rsidR="00892A64" w:rsidRDefault="00CB3956" w:rsidP="00892A64">
      <w:r>
        <w:t>The</w:t>
      </w:r>
      <w:r w:rsidRPr="009758F8">
        <w:t xml:space="preserve"> Phosphorus Strategy and Rule </w:t>
      </w:r>
      <w:r>
        <w:t xml:space="preserve">discussed in the NRS </w:t>
      </w:r>
      <w:r w:rsidRPr="009758F8">
        <w:t>has and will continue to address phosphorus reductions in wastewater</w:t>
      </w:r>
      <w:r>
        <w:t>. To address nitrogen in wastewater, the NRS provided a series</w:t>
      </w:r>
      <w:r w:rsidRPr="001D4570">
        <w:t xml:space="preserve"> of steps</w:t>
      </w:r>
      <w:r>
        <w:t xml:space="preserve">. </w:t>
      </w:r>
      <w:r w:rsidRPr="001D4570">
        <w:t xml:space="preserve">The steps </w:t>
      </w:r>
      <w:proofErr w:type="gramStart"/>
      <w:r>
        <w:t>are</w:t>
      </w:r>
      <w:r w:rsidRPr="001D4570">
        <w:t xml:space="preserve"> intended</w:t>
      </w:r>
      <w:proofErr w:type="gramEnd"/>
      <w:r w:rsidRPr="001D4570">
        <w:t xml:space="preserve"> to build the knowledge base and generate the data necessary to support informed decisions and investment</w:t>
      </w:r>
      <w:r>
        <w:t xml:space="preserve">s and were intended to be completed in order. </w:t>
      </w:r>
      <w:r w:rsidR="00892A64">
        <w:t>Major advances towards</w:t>
      </w:r>
      <w:r w:rsidRPr="00CE0F9D">
        <w:t xml:space="preserve"> the</w:t>
      </w:r>
      <w:r>
        <w:t xml:space="preserve"> 2014</w:t>
      </w:r>
      <w:r w:rsidRPr="00CE0F9D">
        <w:t xml:space="preserve"> </w:t>
      </w:r>
      <w:r>
        <w:t>wastewater</w:t>
      </w:r>
      <w:r w:rsidRPr="00CE0F9D">
        <w:t xml:space="preserve"> NRS recommendations </w:t>
      </w:r>
      <w:proofErr w:type="gramStart"/>
      <w:r w:rsidR="00892A64">
        <w:t xml:space="preserve">are </w:t>
      </w:r>
      <w:r w:rsidR="009D564A">
        <w:t>summarized</w:t>
      </w:r>
      <w:proofErr w:type="gramEnd"/>
      <w:r w:rsidRPr="00CE0F9D">
        <w:t xml:space="preserve"> in </w:t>
      </w:r>
      <w:r>
        <w:fldChar w:fldCharType="begin"/>
      </w:r>
      <w:r>
        <w:instrText xml:space="preserve"> REF _Ref26531566 \h </w:instrText>
      </w:r>
      <w:r w:rsidR="009D1C7C">
        <w:instrText xml:space="preserve"> \* MERGEFORMAT </w:instrText>
      </w:r>
      <w:r>
        <w:fldChar w:fldCharType="separate"/>
      </w:r>
      <w:r w:rsidR="00F22E45" w:rsidRPr="00F22E45">
        <w:t xml:space="preserve">Table </w:t>
      </w:r>
      <w:r w:rsidR="00F22E45" w:rsidRPr="00F22E45">
        <w:rPr>
          <w:noProof/>
        </w:rPr>
        <w:t>4</w:t>
      </w:r>
      <w:r>
        <w:fldChar w:fldCharType="end"/>
      </w:r>
      <w:r>
        <w:t>.</w:t>
      </w:r>
      <w:r w:rsidR="00892A64" w:rsidRPr="00892A64">
        <w:t xml:space="preserve"> </w:t>
      </w:r>
      <w:r w:rsidR="00892A64">
        <w:t xml:space="preserve">These advances </w:t>
      </w:r>
      <w:proofErr w:type="gramStart"/>
      <w:r w:rsidR="00892A64">
        <w:t xml:space="preserve">are expanded </w:t>
      </w:r>
      <w:r w:rsidR="00892A64" w:rsidRPr="008B6A22">
        <w:t>upon</w:t>
      </w:r>
      <w:proofErr w:type="gramEnd"/>
      <w:r w:rsidR="00892A64" w:rsidRPr="008B6A22">
        <w:t xml:space="preserve"> </w:t>
      </w:r>
      <w:r w:rsidR="00892A64" w:rsidRPr="0080365F">
        <w:t xml:space="preserve">in </w:t>
      </w:r>
      <w:r w:rsidR="009D564A" w:rsidRPr="0080365F">
        <w:t xml:space="preserve">Appendix </w:t>
      </w:r>
      <w:r w:rsidR="008B6A22" w:rsidRPr="0080365F">
        <w:t>A</w:t>
      </w:r>
      <w:r w:rsidR="009D564A" w:rsidRPr="0080365F">
        <w:t xml:space="preserve">. </w:t>
      </w:r>
    </w:p>
    <w:p w14:paraId="7185FC22" w14:textId="00FCC48C" w:rsidR="00CB3956" w:rsidRPr="00476FAF" w:rsidRDefault="00CB3956" w:rsidP="0015097D">
      <w:pPr>
        <w:pStyle w:val="Caption"/>
        <w:rPr>
          <w:sz w:val="20"/>
          <w:szCs w:val="20"/>
        </w:rPr>
      </w:pPr>
      <w:bookmarkStart w:id="26" w:name="_Ref26531566"/>
      <w:bookmarkStart w:id="27" w:name="_Toc40169466"/>
      <w:r w:rsidRPr="00476FAF">
        <w:rPr>
          <w:sz w:val="20"/>
          <w:szCs w:val="20"/>
        </w:rPr>
        <w:t xml:space="preserve">Table </w:t>
      </w:r>
      <w:r w:rsidRPr="00476FAF">
        <w:rPr>
          <w:sz w:val="20"/>
          <w:szCs w:val="20"/>
        </w:rPr>
        <w:fldChar w:fldCharType="begin"/>
      </w:r>
      <w:r w:rsidRPr="00476FAF">
        <w:rPr>
          <w:sz w:val="20"/>
          <w:szCs w:val="20"/>
        </w:rPr>
        <w:instrText>SEQ Table \* ARABIC</w:instrText>
      </w:r>
      <w:r w:rsidRPr="00476FAF">
        <w:rPr>
          <w:sz w:val="20"/>
          <w:szCs w:val="20"/>
        </w:rPr>
        <w:fldChar w:fldCharType="separate"/>
      </w:r>
      <w:r w:rsidR="00F22E45">
        <w:rPr>
          <w:noProof/>
          <w:sz w:val="20"/>
          <w:szCs w:val="20"/>
        </w:rPr>
        <w:t>4</w:t>
      </w:r>
      <w:r w:rsidRPr="00476FAF">
        <w:rPr>
          <w:sz w:val="20"/>
          <w:szCs w:val="20"/>
        </w:rPr>
        <w:fldChar w:fldCharType="end"/>
      </w:r>
      <w:bookmarkEnd w:id="26"/>
      <w:r w:rsidRPr="00476FAF">
        <w:rPr>
          <w:sz w:val="20"/>
          <w:szCs w:val="20"/>
        </w:rPr>
        <w:t>. Progress made towards implementing wastewater strategies.</w:t>
      </w:r>
      <w:bookmarkEnd w:id="27"/>
    </w:p>
    <w:tbl>
      <w:tblPr>
        <w:tblW w:w="9450" w:type="dxa"/>
        <w:tblInd w:w="-5" w:type="dxa"/>
        <w:tblLayout w:type="fixed"/>
        <w:tblLook w:val="04A0" w:firstRow="1" w:lastRow="0" w:firstColumn="1" w:lastColumn="0" w:noHBand="0" w:noVBand="1"/>
      </w:tblPr>
      <w:tblGrid>
        <w:gridCol w:w="3060"/>
        <w:gridCol w:w="6390"/>
      </w:tblGrid>
      <w:tr w:rsidR="00A42A0B" w:rsidRPr="00881F72" w14:paraId="50DBFAEA" w14:textId="77777777" w:rsidTr="00105FA5">
        <w:trPr>
          <w:trHeight w:val="242"/>
          <w:tblHead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7784192" w14:textId="77777777" w:rsidR="00A42A0B" w:rsidRPr="005656C5" w:rsidRDefault="00A42A0B" w:rsidP="00BE31A2">
            <w:pPr>
              <w:spacing w:before="60" w:after="0"/>
              <w:rPr>
                <w:b/>
                <w:sz w:val="20"/>
                <w:szCs w:val="20"/>
              </w:rPr>
            </w:pPr>
            <w:r w:rsidRPr="005656C5">
              <w:rPr>
                <w:b/>
                <w:sz w:val="20"/>
                <w:szCs w:val="20"/>
              </w:rPr>
              <w:t>Strategy</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7B784AD6" w14:textId="104A6ACF" w:rsidR="00A42A0B" w:rsidRPr="005656C5" w:rsidRDefault="001665AC" w:rsidP="00105FA5">
            <w:pPr>
              <w:spacing w:before="60" w:after="0"/>
              <w:rPr>
                <w:b/>
                <w:sz w:val="20"/>
                <w:szCs w:val="20"/>
              </w:rPr>
            </w:pPr>
            <w:r w:rsidRPr="005656C5">
              <w:rPr>
                <w:b/>
                <w:sz w:val="20"/>
                <w:szCs w:val="20"/>
              </w:rPr>
              <w:t>Major Advances since 2014</w:t>
            </w:r>
          </w:p>
        </w:tc>
      </w:tr>
      <w:tr w:rsidR="00B06730" w:rsidRPr="00881F72" w14:paraId="147E1576" w14:textId="77777777" w:rsidTr="00105FA5">
        <w:trPr>
          <w:trHeight w:val="1007"/>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235B090" w14:textId="77777777" w:rsidR="00A42A0B" w:rsidRPr="00476FAF" w:rsidRDefault="00A42A0B" w:rsidP="00BE31A2">
            <w:pPr>
              <w:spacing w:before="60" w:after="0"/>
              <w:rPr>
                <w:rFonts w:eastAsia="Times New Roman" w:cs="Times New Roman"/>
                <w:b/>
                <w:sz w:val="20"/>
                <w:szCs w:val="20"/>
              </w:rPr>
            </w:pPr>
            <w:r w:rsidRPr="00476FAF">
              <w:rPr>
                <w:rFonts w:eastAsia="Times New Roman" w:cs="Times New Roman"/>
                <w:b/>
                <w:sz w:val="20"/>
                <w:szCs w:val="20"/>
              </w:rPr>
              <w:t>Continued Implementation of the Current Phosphorus Strategy and Rule</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00C337B8" w14:textId="7512E6AA" w:rsidR="00A42A0B" w:rsidRPr="005656C5" w:rsidRDefault="00A42A0B" w:rsidP="00BE31A2">
            <w:pPr>
              <w:pStyle w:val="ListParagraph"/>
              <w:numPr>
                <w:ilvl w:val="0"/>
                <w:numId w:val="33"/>
              </w:numPr>
              <w:spacing w:before="60" w:after="0"/>
              <w:contextualSpacing w:val="0"/>
              <w:rPr>
                <w:sz w:val="20"/>
                <w:szCs w:val="20"/>
              </w:rPr>
            </w:pPr>
            <w:r w:rsidRPr="005656C5">
              <w:rPr>
                <w:sz w:val="20"/>
                <w:szCs w:val="20"/>
              </w:rPr>
              <w:t xml:space="preserve">Phosphorus effluent limit reviews for half of </w:t>
            </w:r>
            <w:r w:rsidR="000B5A5E">
              <w:rPr>
                <w:sz w:val="20"/>
                <w:szCs w:val="20"/>
              </w:rPr>
              <w:t xml:space="preserve">the </w:t>
            </w:r>
            <w:r w:rsidRPr="005656C5">
              <w:rPr>
                <w:sz w:val="20"/>
                <w:szCs w:val="20"/>
              </w:rPr>
              <w:t>watersheds in the state</w:t>
            </w:r>
          </w:p>
          <w:p w14:paraId="5C3D322F" w14:textId="11F04B03" w:rsidR="00A42A0B" w:rsidRPr="005656C5" w:rsidRDefault="00A42A0B" w:rsidP="00191387">
            <w:pPr>
              <w:pStyle w:val="ListParagraph"/>
              <w:numPr>
                <w:ilvl w:val="0"/>
                <w:numId w:val="33"/>
              </w:numPr>
              <w:rPr>
                <w:sz w:val="20"/>
                <w:szCs w:val="20"/>
              </w:rPr>
            </w:pPr>
            <w:r w:rsidRPr="005656C5">
              <w:rPr>
                <w:sz w:val="20"/>
                <w:szCs w:val="20"/>
              </w:rPr>
              <w:t xml:space="preserve">Total phosphorus effluent limits set for 271 </w:t>
            </w:r>
            <w:r w:rsidR="00295B61" w:rsidRPr="005656C5">
              <w:rPr>
                <w:sz w:val="20"/>
                <w:szCs w:val="20"/>
              </w:rPr>
              <w:t>facilities</w:t>
            </w:r>
          </w:p>
          <w:p w14:paraId="32BB1296" w14:textId="77777777" w:rsidR="00A42A0B" w:rsidRPr="005656C5" w:rsidRDefault="00A42A0B" w:rsidP="00191387">
            <w:pPr>
              <w:pStyle w:val="ListParagraph"/>
              <w:numPr>
                <w:ilvl w:val="0"/>
                <w:numId w:val="33"/>
              </w:numPr>
              <w:rPr>
                <w:sz w:val="20"/>
                <w:szCs w:val="20"/>
              </w:rPr>
            </w:pPr>
            <w:r w:rsidRPr="005656C5">
              <w:rPr>
                <w:sz w:val="20"/>
                <w:szCs w:val="20"/>
              </w:rPr>
              <w:t>Reductions in phosphorus discharges to all major basins</w:t>
            </w:r>
          </w:p>
          <w:p w14:paraId="4DC4DDCE" w14:textId="74AE689A" w:rsidR="00A42A0B" w:rsidRPr="00C74F46" w:rsidRDefault="009601A5" w:rsidP="00BE31A2">
            <w:pPr>
              <w:pStyle w:val="ListParagraph"/>
              <w:numPr>
                <w:ilvl w:val="0"/>
                <w:numId w:val="33"/>
              </w:numPr>
              <w:spacing w:after="0"/>
              <w:contextualSpacing w:val="0"/>
              <w:rPr>
                <w:sz w:val="20"/>
                <w:szCs w:val="20"/>
              </w:rPr>
            </w:pPr>
            <w:r w:rsidRPr="005656C5">
              <w:rPr>
                <w:sz w:val="20"/>
                <w:szCs w:val="20"/>
              </w:rPr>
              <w:t>Regulatory C</w:t>
            </w:r>
            <w:r w:rsidR="00A42A0B" w:rsidRPr="005656C5">
              <w:rPr>
                <w:sz w:val="20"/>
                <w:szCs w:val="20"/>
              </w:rPr>
              <w:t>ertainty</w:t>
            </w:r>
            <w:r w:rsidRPr="005656C5">
              <w:rPr>
                <w:sz w:val="20"/>
                <w:szCs w:val="20"/>
              </w:rPr>
              <w:t xml:space="preserve"> legislation (for wastewater</w:t>
            </w:r>
            <w:r w:rsidRPr="00C74F46">
              <w:rPr>
                <w:sz w:val="20"/>
                <w:szCs w:val="20"/>
              </w:rPr>
              <w:t>)</w:t>
            </w:r>
          </w:p>
        </w:tc>
      </w:tr>
      <w:tr w:rsidR="00B06730" w:rsidRPr="00881F72" w14:paraId="27DE615A" w14:textId="77777777" w:rsidTr="00105FA5">
        <w:trPr>
          <w:trHeight w:val="1034"/>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409F961" w14:textId="7808D443" w:rsidR="00A42A0B" w:rsidRPr="00476FAF" w:rsidRDefault="00A42A0B" w:rsidP="00BE31A2">
            <w:pPr>
              <w:spacing w:before="60" w:after="0"/>
              <w:rPr>
                <w:rFonts w:eastAsia="Times New Roman" w:cs="Times New Roman"/>
                <w:b/>
                <w:sz w:val="20"/>
                <w:szCs w:val="20"/>
              </w:rPr>
            </w:pPr>
            <w:r w:rsidRPr="00476FAF">
              <w:rPr>
                <w:rFonts w:eastAsia="Times New Roman" w:cs="Times New Roman"/>
                <w:b/>
                <w:sz w:val="20"/>
                <w:szCs w:val="20"/>
              </w:rPr>
              <w:t>Influent and Effluent Nitrogen Monitoring at W</w:t>
            </w:r>
            <w:r w:rsidR="00EF35DC" w:rsidRPr="00476FAF">
              <w:rPr>
                <w:rFonts w:eastAsia="Times New Roman" w:cs="Times New Roman"/>
                <w:b/>
                <w:sz w:val="20"/>
                <w:szCs w:val="20"/>
              </w:rPr>
              <w:t xml:space="preserve">astewater </w:t>
            </w:r>
            <w:r w:rsidRPr="00476FAF">
              <w:rPr>
                <w:rFonts w:eastAsia="Times New Roman" w:cs="Times New Roman"/>
                <w:b/>
                <w:sz w:val="20"/>
                <w:szCs w:val="20"/>
              </w:rPr>
              <w:t>T</w:t>
            </w:r>
            <w:r w:rsidR="00EF35DC" w:rsidRPr="00476FAF">
              <w:rPr>
                <w:rFonts w:eastAsia="Times New Roman" w:cs="Times New Roman"/>
                <w:b/>
                <w:sz w:val="20"/>
                <w:szCs w:val="20"/>
              </w:rPr>
              <w:t xml:space="preserve">reatment </w:t>
            </w:r>
            <w:r w:rsidRPr="00476FAF">
              <w:rPr>
                <w:rFonts w:eastAsia="Times New Roman" w:cs="Times New Roman"/>
                <w:b/>
                <w:sz w:val="20"/>
                <w:szCs w:val="20"/>
              </w:rPr>
              <w:t>P</w:t>
            </w:r>
            <w:r w:rsidR="00EF35DC" w:rsidRPr="00476FAF">
              <w:rPr>
                <w:rFonts w:eastAsia="Times New Roman" w:cs="Times New Roman"/>
                <w:b/>
                <w:sz w:val="20"/>
                <w:szCs w:val="20"/>
              </w:rPr>
              <w:t>lants</w:t>
            </w:r>
            <w:r w:rsidRPr="00476FAF">
              <w:rPr>
                <w:rFonts w:eastAsia="Times New Roman" w:cs="Times New Roman"/>
                <w:b/>
                <w:sz w:val="20"/>
                <w:szCs w:val="20"/>
              </w:rPr>
              <w:t xml:space="preserve"> (Step 1)</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4DB0C9D7" w14:textId="77777777" w:rsidR="00A42A0B" w:rsidRPr="00C74F46" w:rsidRDefault="00A42A0B" w:rsidP="00191387">
            <w:pPr>
              <w:pStyle w:val="ListParagraph"/>
              <w:numPr>
                <w:ilvl w:val="0"/>
                <w:numId w:val="33"/>
              </w:numPr>
              <w:rPr>
                <w:sz w:val="20"/>
                <w:szCs w:val="20"/>
              </w:rPr>
            </w:pPr>
            <w:r w:rsidRPr="00C74F46">
              <w:rPr>
                <w:sz w:val="20"/>
                <w:szCs w:val="20"/>
              </w:rPr>
              <w:t>Minnesota’s Nitrogen Monitoring Implementation Plan approved in 2014</w:t>
            </w:r>
          </w:p>
          <w:p w14:paraId="123C2183" w14:textId="4A7A7453" w:rsidR="00A42A0B" w:rsidRPr="00C74F46" w:rsidRDefault="00A42A0B" w:rsidP="00191387">
            <w:pPr>
              <w:pStyle w:val="ListParagraph"/>
              <w:numPr>
                <w:ilvl w:val="0"/>
                <w:numId w:val="33"/>
              </w:numPr>
              <w:rPr>
                <w:sz w:val="20"/>
                <w:szCs w:val="20"/>
              </w:rPr>
            </w:pPr>
            <w:r w:rsidRPr="00C74F46">
              <w:rPr>
                <w:sz w:val="20"/>
                <w:szCs w:val="20"/>
              </w:rPr>
              <w:t xml:space="preserve">Wastewater nitrogen monitoring required at more than 450 </w:t>
            </w:r>
            <w:r w:rsidR="00295B61" w:rsidRPr="00C74F46">
              <w:rPr>
                <w:sz w:val="20"/>
                <w:szCs w:val="20"/>
              </w:rPr>
              <w:t xml:space="preserve">facilities </w:t>
            </w:r>
          </w:p>
        </w:tc>
      </w:tr>
      <w:tr w:rsidR="00B06730" w:rsidRPr="00881F72" w14:paraId="5E75074C" w14:textId="77777777" w:rsidTr="00105FA5">
        <w:trPr>
          <w:trHeight w:val="62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19498D78" w14:textId="7314F7CD" w:rsidR="008B65E1" w:rsidRPr="00476FAF" w:rsidRDefault="00A42A0B" w:rsidP="002C7262">
            <w:pPr>
              <w:spacing w:before="60" w:after="0"/>
              <w:rPr>
                <w:rFonts w:eastAsia="Times New Roman" w:cs="Times New Roman"/>
                <w:b/>
                <w:sz w:val="20"/>
                <w:szCs w:val="20"/>
              </w:rPr>
            </w:pPr>
            <w:r w:rsidRPr="00476FAF">
              <w:rPr>
                <w:rFonts w:eastAsia="Times New Roman" w:cs="Times New Roman"/>
                <w:b/>
                <w:sz w:val="20"/>
                <w:szCs w:val="20"/>
              </w:rPr>
              <w:t xml:space="preserve">Nitrogen Management Plans for Wastewater Treatment Facilities </w:t>
            </w:r>
            <w:r w:rsidR="006D2655">
              <w:rPr>
                <w:rFonts w:eastAsia="Times New Roman" w:cs="Times New Roman"/>
                <w:b/>
                <w:sz w:val="20"/>
                <w:szCs w:val="20"/>
              </w:rPr>
              <w:br/>
            </w:r>
            <w:r w:rsidRPr="00476FAF">
              <w:rPr>
                <w:rFonts w:eastAsia="Times New Roman" w:cs="Times New Roman"/>
                <w:b/>
                <w:sz w:val="20"/>
                <w:szCs w:val="20"/>
              </w:rPr>
              <w:t>(Step 2)</w:t>
            </w:r>
          </w:p>
        </w:tc>
        <w:tc>
          <w:tcPr>
            <w:tcW w:w="6390" w:type="dxa"/>
            <w:tcBorders>
              <w:top w:val="single" w:sz="4" w:space="0" w:color="auto"/>
              <w:left w:val="single" w:sz="4" w:space="0" w:color="auto"/>
              <w:bottom w:val="single" w:sz="4" w:space="0" w:color="auto"/>
              <w:right w:val="single" w:sz="4" w:space="0" w:color="auto"/>
            </w:tcBorders>
            <w:shd w:val="clear" w:color="auto" w:fill="auto"/>
          </w:tcPr>
          <w:p w14:paraId="35C4EAEB" w14:textId="497D551F" w:rsidR="00AB7C8E" w:rsidRPr="00C74F46" w:rsidRDefault="001C7DB1" w:rsidP="002C7262">
            <w:pPr>
              <w:pStyle w:val="ListParagraph"/>
              <w:numPr>
                <w:ilvl w:val="0"/>
                <w:numId w:val="33"/>
              </w:numPr>
              <w:spacing w:before="60" w:after="0"/>
              <w:contextualSpacing w:val="0"/>
              <w:rPr>
                <w:sz w:val="20"/>
                <w:szCs w:val="20"/>
              </w:rPr>
            </w:pPr>
            <w:r w:rsidRPr="00C74F46">
              <w:rPr>
                <w:sz w:val="20"/>
                <w:szCs w:val="20"/>
              </w:rPr>
              <w:t xml:space="preserve">MPCA identifying steps to provide more direction for implementing </w:t>
            </w:r>
            <w:r w:rsidR="00220E3D" w:rsidRPr="00C74F46">
              <w:rPr>
                <w:sz w:val="20"/>
                <w:szCs w:val="20"/>
              </w:rPr>
              <w:t>S</w:t>
            </w:r>
            <w:r w:rsidRPr="00C74F46">
              <w:rPr>
                <w:sz w:val="20"/>
                <w:szCs w:val="20"/>
              </w:rPr>
              <w:t>tep 2 of the NRS Wastewater Nitrogen Reduction Strategy</w:t>
            </w:r>
          </w:p>
        </w:tc>
      </w:tr>
      <w:tr w:rsidR="00B06730" w:rsidRPr="00881F72" w14:paraId="4C7DF41D" w14:textId="77777777" w:rsidTr="00105FA5">
        <w:trPr>
          <w:trHeight w:val="1700"/>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AA5C4DA" w14:textId="189CC611" w:rsidR="00A42A0B" w:rsidRPr="00476FAF" w:rsidRDefault="00A42A0B" w:rsidP="00BE31A2">
            <w:pPr>
              <w:spacing w:before="60" w:after="0"/>
              <w:rPr>
                <w:rFonts w:eastAsia="Times New Roman" w:cs="Times New Roman"/>
                <w:b/>
                <w:sz w:val="20"/>
                <w:szCs w:val="20"/>
              </w:rPr>
            </w:pPr>
            <w:r w:rsidRPr="00476FAF">
              <w:rPr>
                <w:rFonts w:eastAsia="Times New Roman" w:cs="Times New Roman"/>
                <w:b/>
                <w:sz w:val="20"/>
                <w:szCs w:val="20"/>
              </w:rPr>
              <w:t>Nitrogen Effluent Limits as Necessary (</w:t>
            </w:r>
            <w:r w:rsidR="00B06730" w:rsidRPr="00476FAF">
              <w:rPr>
                <w:rFonts w:eastAsia="Times New Roman" w:cs="Times New Roman"/>
                <w:b/>
                <w:sz w:val="20"/>
                <w:szCs w:val="20"/>
              </w:rPr>
              <w:t>S</w:t>
            </w:r>
            <w:r w:rsidRPr="00476FAF">
              <w:rPr>
                <w:rFonts w:eastAsia="Times New Roman" w:cs="Times New Roman"/>
                <w:b/>
                <w:sz w:val="20"/>
                <w:szCs w:val="20"/>
              </w:rPr>
              <w:t>tep 3)</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547DBBA8" w14:textId="5B9B936C" w:rsidR="00A42A0B" w:rsidRPr="00C74F46" w:rsidRDefault="009601A5" w:rsidP="00B304E4">
            <w:pPr>
              <w:pStyle w:val="ListParagraph"/>
              <w:numPr>
                <w:ilvl w:val="0"/>
                <w:numId w:val="33"/>
              </w:numPr>
              <w:spacing w:before="60" w:after="0"/>
              <w:contextualSpacing w:val="0"/>
              <w:rPr>
                <w:sz w:val="20"/>
                <w:szCs w:val="20"/>
              </w:rPr>
            </w:pPr>
            <w:r w:rsidRPr="00C74F46">
              <w:rPr>
                <w:sz w:val="20"/>
                <w:szCs w:val="20"/>
              </w:rPr>
              <w:t>Regulatory C</w:t>
            </w:r>
            <w:r w:rsidR="00A42A0B" w:rsidRPr="00C74F46">
              <w:rPr>
                <w:sz w:val="20"/>
                <w:szCs w:val="20"/>
              </w:rPr>
              <w:t>ertainty</w:t>
            </w:r>
            <w:r w:rsidRPr="00C74F46">
              <w:rPr>
                <w:sz w:val="20"/>
                <w:szCs w:val="20"/>
              </w:rPr>
              <w:t xml:space="preserve"> legislation (for wastewater)</w:t>
            </w:r>
          </w:p>
          <w:p w14:paraId="0029E97E" w14:textId="47756539" w:rsidR="000412DA" w:rsidRPr="00C74F46" w:rsidRDefault="007B6DBB" w:rsidP="00191387">
            <w:pPr>
              <w:pStyle w:val="ListParagraph"/>
              <w:numPr>
                <w:ilvl w:val="0"/>
                <w:numId w:val="33"/>
              </w:numPr>
              <w:rPr>
                <w:sz w:val="20"/>
                <w:szCs w:val="20"/>
              </w:rPr>
            </w:pPr>
            <w:r>
              <w:rPr>
                <w:sz w:val="20"/>
                <w:szCs w:val="20"/>
              </w:rPr>
              <w:t>MPCA</w:t>
            </w:r>
            <w:r w:rsidR="000412DA" w:rsidRPr="00C74F46">
              <w:rPr>
                <w:sz w:val="20"/>
                <w:szCs w:val="20"/>
              </w:rPr>
              <w:t xml:space="preserve"> is in the process of evaluating recently completed national scientific studies of nitrate effects on aquatic life toxicity for furthering nitrate standards development</w:t>
            </w:r>
            <w:r w:rsidR="000F380B" w:rsidRPr="00C74F46">
              <w:rPr>
                <w:sz w:val="20"/>
                <w:szCs w:val="20"/>
              </w:rPr>
              <w:t xml:space="preserve">. </w:t>
            </w:r>
            <w:r w:rsidR="000412DA" w:rsidRPr="00C74F46">
              <w:rPr>
                <w:sz w:val="20"/>
                <w:szCs w:val="20"/>
              </w:rPr>
              <w:t xml:space="preserve">When completed, these limits will inform wastewater permits, but the process is independent of the </w:t>
            </w:r>
            <w:r w:rsidR="00381F1E">
              <w:rPr>
                <w:sz w:val="20"/>
                <w:szCs w:val="20"/>
              </w:rPr>
              <w:t>N</w:t>
            </w:r>
            <w:r>
              <w:rPr>
                <w:sz w:val="20"/>
                <w:szCs w:val="20"/>
              </w:rPr>
              <w:t xml:space="preserve">ational </w:t>
            </w:r>
            <w:r w:rsidR="00D22734">
              <w:rPr>
                <w:sz w:val="20"/>
                <w:szCs w:val="20"/>
              </w:rPr>
              <w:t xml:space="preserve">Pollutant Discharge Elimination System </w:t>
            </w:r>
            <w:r w:rsidR="00381F1E">
              <w:rPr>
                <w:sz w:val="20"/>
                <w:szCs w:val="20"/>
              </w:rPr>
              <w:t>(</w:t>
            </w:r>
            <w:r w:rsidR="000412DA" w:rsidRPr="00C74F46">
              <w:rPr>
                <w:sz w:val="20"/>
                <w:szCs w:val="20"/>
              </w:rPr>
              <w:t>NPDES</w:t>
            </w:r>
            <w:r w:rsidR="00381F1E">
              <w:rPr>
                <w:sz w:val="20"/>
                <w:szCs w:val="20"/>
              </w:rPr>
              <w:t>)</w:t>
            </w:r>
            <w:r w:rsidR="000412DA" w:rsidRPr="00C74F46">
              <w:rPr>
                <w:sz w:val="20"/>
                <w:szCs w:val="20"/>
              </w:rPr>
              <w:t xml:space="preserve"> program</w:t>
            </w:r>
            <w:r w:rsidR="000F380B" w:rsidRPr="00C74F46">
              <w:rPr>
                <w:sz w:val="20"/>
                <w:szCs w:val="20"/>
              </w:rPr>
              <w:t>.</w:t>
            </w:r>
            <w:r w:rsidR="00B10A79">
              <w:rPr>
                <w:sz w:val="20"/>
                <w:szCs w:val="20"/>
              </w:rPr>
              <w:t xml:space="preserve"> </w:t>
            </w:r>
          </w:p>
          <w:p w14:paraId="7694FB69" w14:textId="25126DF8" w:rsidR="00A42A0B" w:rsidRPr="00C74F46" w:rsidRDefault="009601A5" w:rsidP="009875D2">
            <w:pPr>
              <w:pStyle w:val="ListParagraph"/>
              <w:numPr>
                <w:ilvl w:val="0"/>
                <w:numId w:val="33"/>
              </w:numPr>
              <w:spacing w:after="60"/>
              <w:contextualSpacing w:val="0"/>
              <w:rPr>
                <w:sz w:val="20"/>
                <w:szCs w:val="20"/>
              </w:rPr>
            </w:pPr>
            <w:r w:rsidRPr="00C74F46">
              <w:rPr>
                <w:sz w:val="20"/>
                <w:szCs w:val="20"/>
              </w:rPr>
              <w:t xml:space="preserve">Currently </w:t>
            </w:r>
            <w:r w:rsidR="006D2655">
              <w:rPr>
                <w:sz w:val="20"/>
                <w:szCs w:val="20"/>
              </w:rPr>
              <w:t>nine</w:t>
            </w:r>
            <w:r w:rsidRPr="00C74F46">
              <w:rPr>
                <w:sz w:val="20"/>
                <w:szCs w:val="20"/>
              </w:rPr>
              <w:t xml:space="preserve"> surface water discharge </w:t>
            </w:r>
            <w:r w:rsidR="000412DA" w:rsidRPr="00C74F46">
              <w:rPr>
                <w:sz w:val="20"/>
                <w:szCs w:val="20"/>
              </w:rPr>
              <w:t xml:space="preserve">permits with </w:t>
            </w:r>
            <w:r w:rsidR="009875D2">
              <w:rPr>
                <w:sz w:val="20"/>
                <w:szCs w:val="20"/>
              </w:rPr>
              <w:t>total nitrogen</w:t>
            </w:r>
            <w:r w:rsidR="005A373F">
              <w:rPr>
                <w:sz w:val="20"/>
                <w:szCs w:val="20"/>
              </w:rPr>
              <w:t xml:space="preserve"> </w:t>
            </w:r>
            <w:r w:rsidR="000412DA" w:rsidRPr="00C74F46">
              <w:rPr>
                <w:sz w:val="20"/>
                <w:szCs w:val="20"/>
              </w:rPr>
              <w:t>or nitrate limits</w:t>
            </w:r>
          </w:p>
        </w:tc>
      </w:tr>
      <w:tr w:rsidR="00B06730" w:rsidRPr="00881F72" w14:paraId="5CBC0410" w14:textId="77777777" w:rsidTr="00105FA5">
        <w:trPr>
          <w:trHeight w:val="782"/>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170AD7E0" w14:textId="11418A8F" w:rsidR="008B65E1" w:rsidRPr="00476FAF" w:rsidRDefault="00A42A0B" w:rsidP="002C7262">
            <w:pPr>
              <w:spacing w:before="60" w:after="0"/>
              <w:rPr>
                <w:rFonts w:eastAsia="Times New Roman" w:cs="Times New Roman"/>
                <w:b/>
                <w:sz w:val="20"/>
                <w:szCs w:val="20"/>
              </w:rPr>
            </w:pPr>
            <w:r w:rsidRPr="00476FAF">
              <w:rPr>
                <w:rFonts w:eastAsia="Times New Roman" w:cs="Times New Roman"/>
                <w:b/>
                <w:sz w:val="20"/>
                <w:szCs w:val="20"/>
              </w:rPr>
              <w:t>Add Nitrogen Removal Capacity with Facility Upgrades (Step 4)</w:t>
            </w:r>
          </w:p>
        </w:tc>
        <w:tc>
          <w:tcPr>
            <w:tcW w:w="6390" w:type="dxa"/>
            <w:tcBorders>
              <w:top w:val="single" w:sz="4" w:space="0" w:color="auto"/>
              <w:left w:val="single" w:sz="4" w:space="0" w:color="auto"/>
              <w:bottom w:val="single" w:sz="4" w:space="0" w:color="auto"/>
              <w:right w:val="single" w:sz="4" w:space="0" w:color="auto"/>
            </w:tcBorders>
            <w:shd w:val="clear" w:color="auto" w:fill="auto"/>
          </w:tcPr>
          <w:p w14:paraId="16086FF7" w14:textId="77777777" w:rsidR="00A42A0B" w:rsidRPr="00C74F46" w:rsidRDefault="00A42A0B" w:rsidP="002C7262">
            <w:pPr>
              <w:pStyle w:val="ListParagraph"/>
              <w:numPr>
                <w:ilvl w:val="0"/>
                <w:numId w:val="33"/>
              </w:numPr>
              <w:spacing w:before="60" w:after="0"/>
              <w:contextualSpacing w:val="0"/>
              <w:rPr>
                <w:sz w:val="20"/>
                <w:szCs w:val="20"/>
              </w:rPr>
            </w:pPr>
            <w:r w:rsidRPr="00C74F46">
              <w:rPr>
                <w:sz w:val="20"/>
                <w:szCs w:val="20"/>
              </w:rPr>
              <w:t>This step is contingent on the previous steps</w:t>
            </w:r>
          </w:p>
        </w:tc>
      </w:tr>
      <w:tr w:rsidR="00B06730" w:rsidRPr="00881F72" w14:paraId="378EFAB6" w14:textId="77777777" w:rsidTr="00105FA5">
        <w:trPr>
          <w:trHeight w:val="1025"/>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3F4AF88" w14:textId="77777777" w:rsidR="00A42A0B" w:rsidRPr="00476FAF" w:rsidRDefault="00A42A0B" w:rsidP="00B304E4">
            <w:pPr>
              <w:spacing w:before="60" w:after="0"/>
              <w:rPr>
                <w:rFonts w:eastAsia="Times New Roman" w:cs="Times New Roman"/>
                <w:b/>
                <w:sz w:val="20"/>
                <w:szCs w:val="20"/>
              </w:rPr>
            </w:pPr>
            <w:r w:rsidRPr="00476FAF">
              <w:rPr>
                <w:rFonts w:eastAsia="Times New Roman" w:cs="Times New Roman"/>
                <w:b/>
                <w:sz w:val="20"/>
                <w:szCs w:val="20"/>
              </w:rPr>
              <w:t>Point Source to Nonpoint Source Trading (Step 5)</w:t>
            </w:r>
          </w:p>
        </w:tc>
        <w:tc>
          <w:tcPr>
            <w:tcW w:w="6390" w:type="dxa"/>
            <w:tcBorders>
              <w:top w:val="single" w:sz="4" w:space="0" w:color="auto"/>
              <w:left w:val="single" w:sz="4" w:space="0" w:color="auto"/>
              <w:bottom w:val="single" w:sz="4" w:space="0" w:color="auto"/>
              <w:right w:val="single" w:sz="4" w:space="0" w:color="auto"/>
            </w:tcBorders>
            <w:shd w:val="clear" w:color="auto" w:fill="auto"/>
          </w:tcPr>
          <w:p w14:paraId="65102602" w14:textId="50ED424C" w:rsidR="00A42A0B" w:rsidRPr="00C74F46" w:rsidRDefault="00A42A0B" w:rsidP="00B304E4">
            <w:pPr>
              <w:pStyle w:val="ListParagraph"/>
              <w:numPr>
                <w:ilvl w:val="0"/>
                <w:numId w:val="33"/>
              </w:numPr>
              <w:spacing w:before="60" w:after="0"/>
              <w:contextualSpacing w:val="0"/>
              <w:rPr>
                <w:sz w:val="20"/>
                <w:szCs w:val="20"/>
              </w:rPr>
            </w:pPr>
            <w:r w:rsidRPr="00C74F46">
              <w:rPr>
                <w:sz w:val="20"/>
                <w:szCs w:val="20"/>
              </w:rPr>
              <w:t>New trading opportunities being considered throughout state</w:t>
            </w:r>
            <w:r w:rsidR="009601A5" w:rsidRPr="00C74F46">
              <w:rPr>
                <w:sz w:val="20"/>
                <w:szCs w:val="20"/>
              </w:rPr>
              <w:t xml:space="preserve">, as interest in water quality trading </w:t>
            </w:r>
            <w:r w:rsidR="00CC58BA" w:rsidRPr="00C74F46">
              <w:rPr>
                <w:sz w:val="20"/>
                <w:szCs w:val="20"/>
              </w:rPr>
              <w:t>is expressed</w:t>
            </w:r>
          </w:p>
        </w:tc>
      </w:tr>
    </w:tbl>
    <w:p w14:paraId="0229F983" w14:textId="5E6034F9" w:rsidR="00CB3956" w:rsidRPr="007D24BA" w:rsidRDefault="00CB3956" w:rsidP="00A239AC">
      <w:pPr>
        <w:pStyle w:val="Heading3"/>
        <w:spacing w:before="240"/>
      </w:pPr>
      <w:bookmarkStart w:id="28" w:name="_Toc40169366"/>
      <w:r w:rsidRPr="003377B9">
        <w:t>Miscellaneous</w:t>
      </w:r>
      <w:r>
        <w:t xml:space="preserve"> sources</w:t>
      </w:r>
      <w:bookmarkEnd w:id="28"/>
    </w:p>
    <w:p w14:paraId="45120BC4" w14:textId="49B8446B" w:rsidR="00C63631" w:rsidRDefault="00CB3956" w:rsidP="00F22E45">
      <w:r>
        <w:t>The NRS did not recommend s</w:t>
      </w:r>
      <w:r w:rsidRPr="00DE0618">
        <w:t xml:space="preserve">ignificant new strategies </w:t>
      </w:r>
      <w:r>
        <w:t>to</w:t>
      </w:r>
      <w:r w:rsidRPr="00DE0618">
        <w:t xml:space="preserve"> reduce loads from </w:t>
      </w:r>
      <w:r>
        <w:t>s</w:t>
      </w:r>
      <w:r w:rsidRPr="00DE0618">
        <w:t xml:space="preserve">ubsurface </w:t>
      </w:r>
      <w:r>
        <w:t>s</w:t>
      </w:r>
      <w:r w:rsidRPr="00DE0618">
        <w:t xml:space="preserve">ewage </w:t>
      </w:r>
      <w:r>
        <w:t>t</w:t>
      </w:r>
      <w:r w:rsidRPr="00DE0618">
        <w:t xml:space="preserve">reatment </w:t>
      </w:r>
      <w:r>
        <w:t>s</w:t>
      </w:r>
      <w:r w:rsidRPr="00DE0618">
        <w:t xml:space="preserve">ystems </w:t>
      </w:r>
      <w:r w:rsidR="00EF35DC">
        <w:t>(</w:t>
      </w:r>
      <w:r w:rsidRPr="00DE0618">
        <w:t xml:space="preserve">SSTS), urban/suburban </w:t>
      </w:r>
      <w:proofErr w:type="spellStart"/>
      <w:r w:rsidRPr="00DE0618">
        <w:t>stormwater</w:t>
      </w:r>
      <w:proofErr w:type="spellEnd"/>
      <w:r w:rsidRPr="00DE0618">
        <w:t>, feedlots</w:t>
      </w:r>
      <w:r>
        <w:t xml:space="preserve">, and sediment; however, continuation of existing programs </w:t>
      </w:r>
      <w:proofErr w:type="gramStart"/>
      <w:r>
        <w:t>was identified</w:t>
      </w:r>
      <w:proofErr w:type="gramEnd"/>
      <w:r>
        <w:t xml:space="preserve"> as a strategy</w:t>
      </w:r>
      <w:r w:rsidRPr="00DE0618">
        <w:t>.</w:t>
      </w:r>
      <w:r w:rsidRPr="00351696">
        <w:t xml:space="preserve"> </w:t>
      </w:r>
      <w:r w:rsidR="00892A64">
        <w:t>Major adva</w:t>
      </w:r>
      <w:r w:rsidR="009D564A">
        <w:t>n</w:t>
      </w:r>
      <w:r w:rsidR="00892A64">
        <w:t>ces towards</w:t>
      </w:r>
      <w:r w:rsidRPr="00CE0F9D">
        <w:t xml:space="preserve"> the </w:t>
      </w:r>
      <w:r>
        <w:t xml:space="preserve">2014 </w:t>
      </w:r>
      <w:r w:rsidRPr="00CE0F9D">
        <w:t xml:space="preserve">NRS recommendations </w:t>
      </w:r>
      <w:r>
        <w:t xml:space="preserve">for miscellaneous sources </w:t>
      </w:r>
      <w:proofErr w:type="gramStart"/>
      <w:r w:rsidR="00892A64">
        <w:t>are summarized</w:t>
      </w:r>
      <w:proofErr w:type="gramEnd"/>
      <w:r w:rsidRPr="00CE0F9D">
        <w:t xml:space="preserve"> in </w:t>
      </w:r>
      <w:r w:rsidR="00C63631">
        <w:t xml:space="preserve">Table 5. These advances </w:t>
      </w:r>
      <w:proofErr w:type="gramStart"/>
      <w:r w:rsidR="00C63631">
        <w:t>are expanded upon</w:t>
      </w:r>
      <w:proofErr w:type="gramEnd"/>
      <w:r w:rsidR="00C63631">
        <w:t xml:space="preserve"> </w:t>
      </w:r>
      <w:r w:rsidR="00C63631" w:rsidRPr="0080365F">
        <w:t xml:space="preserve">in Appendix A. </w:t>
      </w:r>
    </w:p>
    <w:p w14:paraId="57B1247C" w14:textId="77777777" w:rsidR="00FE3643" w:rsidRDefault="00FE3643">
      <w:pPr>
        <w:spacing w:after="160" w:line="259" w:lineRule="auto"/>
        <w:rPr>
          <w:b/>
          <w:iCs/>
          <w:sz w:val="20"/>
          <w:szCs w:val="20"/>
        </w:rPr>
      </w:pPr>
      <w:bookmarkStart w:id="29" w:name="_Ref26531666"/>
      <w:r>
        <w:rPr>
          <w:sz w:val="20"/>
          <w:szCs w:val="20"/>
        </w:rPr>
        <w:br w:type="page"/>
      </w:r>
    </w:p>
    <w:p w14:paraId="3B97246F" w14:textId="402B83A1" w:rsidR="00CB3956" w:rsidRPr="006D2655" w:rsidRDefault="00CB3956" w:rsidP="0015097D">
      <w:pPr>
        <w:pStyle w:val="Caption"/>
        <w:rPr>
          <w:sz w:val="20"/>
          <w:szCs w:val="20"/>
        </w:rPr>
      </w:pPr>
      <w:bookmarkStart w:id="30" w:name="_Toc40169467"/>
      <w:r w:rsidRPr="006D2655">
        <w:rPr>
          <w:sz w:val="20"/>
          <w:szCs w:val="20"/>
        </w:rPr>
        <w:lastRenderedPageBreak/>
        <w:t xml:space="preserve">Table </w:t>
      </w:r>
      <w:r w:rsidRPr="006D2655">
        <w:rPr>
          <w:sz w:val="20"/>
          <w:szCs w:val="20"/>
        </w:rPr>
        <w:fldChar w:fldCharType="begin"/>
      </w:r>
      <w:r w:rsidRPr="006D2655">
        <w:rPr>
          <w:sz w:val="20"/>
          <w:szCs w:val="20"/>
        </w:rPr>
        <w:instrText>SEQ Table \* ARABIC</w:instrText>
      </w:r>
      <w:r w:rsidRPr="006D2655">
        <w:rPr>
          <w:sz w:val="20"/>
          <w:szCs w:val="20"/>
        </w:rPr>
        <w:fldChar w:fldCharType="separate"/>
      </w:r>
      <w:r w:rsidR="00F22E45">
        <w:rPr>
          <w:noProof/>
          <w:sz w:val="20"/>
          <w:szCs w:val="20"/>
        </w:rPr>
        <w:t>5</w:t>
      </w:r>
      <w:r w:rsidRPr="006D2655">
        <w:rPr>
          <w:sz w:val="20"/>
          <w:szCs w:val="20"/>
        </w:rPr>
        <w:fldChar w:fldCharType="end"/>
      </w:r>
      <w:bookmarkEnd w:id="29"/>
      <w:r w:rsidRPr="006D2655">
        <w:rPr>
          <w:sz w:val="20"/>
          <w:szCs w:val="20"/>
        </w:rPr>
        <w:t>. Progress made towards implementation of strategies to address miscellaneous sources.</w:t>
      </w:r>
      <w:bookmarkEnd w:id="30"/>
    </w:p>
    <w:tbl>
      <w:tblPr>
        <w:tblW w:w="9450" w:type="dxa"/>
        <w:tblInd w:w="-5" w:type="dxa"/>
        <w:tblLayout w:type="fixed"/>
        <w:tblLook w:val="04A0" w:firstRow="1" w:lastRow="0" w:firstColumn="1" w:lastColumn="0" w:noHBand="0" w:noVBand="1"/>
      </w:tblPr>
      <w:tblGrid>
        <w:gridCol w:w="2430"/>
        <w:gridCol w:w="7020"/>
      </w:tblGrid>
      <w:tr w:rsidR="00563DB1" w:rsidRPr="009264AE" w14:paraId="71EE1928" w14:textId="77777777" w:rsidTr="006D2655">
        <w:trPr>
          <w:trHeight w:val="251"/>
          <w:tblHeader/>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05D890C" w14:textId="77777777" w:rsidR="00563DB1" w:rsidRPr="005656C5" w:rsidRDefault="00563DB1" w:rsidP="006D2655">
            <w:pPr>
              <w:spacing w:before="60" w:after="0"/>
              <w:rPr>
                <w:b/>
                <w:sz w:val="20"/>
                <w:szCs w:val="20"/>
              </w:rPr>
            </w:pPr>
            <w:r w:rsidRPr="005656C5">
              <w:rPr>
                <w:b/>
                <w:sz w:val="20"/>
                <w:szCs w:val="20"/>
              </w:rPr>
              <w:t>Strategy</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57EE743C" w14:textId="7FE25326" w:rsidR="00563DB1" w:rsidRPr="005656C5" w:rsidRDefault="001665AC" w:rsidP="00105FA5">
            <w:pPr>
              <w:spacing w:before="60" w:after="0"/>
              <w:rPr>
                <w:b/>
                <w:sz w:val="20"/>
                <w:szCs w:val="20"/>
              </w:rPr>
            </w:pPr>
            <w:r w:rsidRPr="005656C5">
              <w:rPr>
                <w:b/>
                <w:sz w:val="20"/>
                <w:szCs w:val="20"/>
              </w:rPr>
              <w:t>Major Advances since 2014</w:t>
            </w:r>
          </w:p>
        </w:tc>
      </w:tr>
      <w:tr w:rsidR="00A04040" w:rsidRPr="00881F72" w14:paraId="0380BDE0" w14:textId="77777777" w:rsidTr="00B54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trPr>
        <w:tc>
          <w:tcPr>
            <w:tcW w:w="2430" w:type="dxa"/>
            <w:shd w:val="clear" w:color="auto" w:fill="auto"/>
            <w:vAlign w:val="center"/>
          </w:tcPr>
          <w:p w14:paraId="4D2301AA" w14:textId="22F43CC7" w:rsidR="00A04040" w:rsidRPr="006D2655" w:rsidRDefault="00295B61" w:rsidP="001D22A3">
            <w:pPr>
              <w:spacing w:after="0"/>
              <w:contextualSpacing/>
              <w:rPr>
                <w:rFonts w:ascii="AdvOT82c4f4c4" w:eastAsia="Times New Roman" w:hAnsi="AdvOT82c4f4c4" w:cs="Times New Roman"/>
                <w:b/>
                <w:color w:val="000000"/>
                <w:sz w:val="20"/>
                <w:szCs w:val="20"/>
              </w:rPr>
            </w:pPr>
            <w:r w:rsidRPr="006D2655">
              <w:rPr>
                <w:rFonts w:ascii="AdvOT82c4f4c4" w:eastAsia="Times New Roman" w:hAnsi="AdvOT82c4f4c4" w:cs="Times New Roman"/>
                <w:b/>
                <w:color w:val="000000"/>
                <w:sz w:val="20"/>
                <w:szCs w:val="20"/>
              </w:rPr>
              <w:t xml:space="preserve">SSTS </w:t>
            </w:r>
            <w:r w:rsidR="00A04040" w:rsidRPr="006D2655">
              <w:rPr>
                <w:rFonts w:ascii="AdvOT82c4f4c4" w:eastAsia="Times New Roman" w:hAnsi="AdvOT82c4f4c4" w:cs="Times New Roman"/>
                <w:b/>
                <w:color w:val="000000"/>
                <w:sz w:val="20"/>
                <w:szCs w:val="20"/>
              </w:rPr>
              <w:t>Strategies</w:t>
            </w:r>
          </w:p>
        </w:tc>
        <w:tc>
          <w:tcPr>
            <w:tcW w:w="7020" w:type="dxa"/>
            <w:shd w:val="clear" w:color="auto" w:fill="auto"/>
            <w:vAlign w:val="center"/>
          </w:tcPr>
          <w:p w14:paraId="5303AD60" w14:textId="77777777" w:rsidR="00A04040" w:rsidRPr="005656C5" w:rsidRDefault="00A04040" w:rsidP="002C7262">
            <w:pPr>
              <w:pStyle w:val="ListParagraph"/>
              <w:numPr>
                <w:ilvl w:val="0"/>
                <w:numId w:val="32"/>
              </w:numPr>
              <w:spacing w:before="60" w:after="0"/>
              <w:contextualSpacing w:val="0"/>
              <w:rPr>
                <w:sz w:val="20"/>
                <w:szCs w:val="20"/>
              </w:rPr>
            </w:pPr>
            <w:r w:rsidRPr="005656C5">
              <w:rPr>
                <w:sz w:val="20"/>
                <w:szCs w:val="20"/>
              </w:rPr>
              <w:t>Continued implementation of SSTS inspections</w:t>
            </w:r>
          </w:p>
          <w:p w14:paraId="4F1F14D0" w14:textId="449F9687" w:rsidR="00A04040" w:rsidRPr="005656C5" w:rsidRDefault="00A04040" w:rsidP="00191387">
            <w:pPr>
              <w:pStyle w:val="ListParagraph"/>
              <w:numPr>
                <w:ilvl w:val="0"/>
                <w:numId w:val="32"/>
              </w:numPr>
              <w:rPr>
                <w:sz w:val="20"/>
                <w:szCs w:val="20"/>
              </w:rPr>
            </w:pPr>
            <w:r w:rsidRPr="005656C5">
              <w:rPr>
                <w:sz w:val="20"/>
                <w:szCs w:val="20"/>
              </w:rPr>
              <w:t>SSTSs with direct outlets to land surface estimated at less than 5% of all systems in the state</w:t>
            </w:r>
            <w:r w:rsidR="00925FB3" w:rsidRPr="005656C5">
              <w:rPr>
                <w:sz w:val="20"/>
                <w:szCs w:val="20"/>
              </w:rPr>
              <w:t>. Several small community systems also fixed</w:t>
            </w:r>
            <w:r w:rsidR="000F380B" w:rsidRPr="005656C5">
              <w:rPr>
                <w:sz w:val="20"/>
                <w:szCs w:val="20"/>
              </w:rPr>
              <w:t xml:space="preserve"> </w:t>
            </w:r>
          </w:p>
          <w:p w14:paraId="766E60B4" w14:textId="77777777" w:rsidR="00A04040" w:rsidRPr="005656C5" w:rsidRDefault="00A04040" w:rsidP="00A239AC">
            <w:pPr>
              <w:pStyle w:val="ListParagraph"/>
              <w:numPr>
                <w:ilvl w:val="0"/>
                <w:numId w:val="32"/>
              </w:numPr>
              <w:spacing w:after="0"/>
              <w:contextualSpacing w:val="0"/>
              <w:rPr>
                <w:sz w:val="20"/>
                <w:szCs w:val="20"/>
              </w:rPr>
            </w:pPr>
            <w:r w:rsidRPr="005656C5">
              <w:rPr>
                <w:sz w:val="20"/>
                <w:szCs w:val="20"/>
              </w:rPr>
              <w:t xml:space="preserve">Education and outreach efforts led by the University of Minnesota Onsite Sewage Treatment Program </w:t>
            </w:r>
          </w:p>
        </w:tc>
      </w:tr>
      <w:tr w:rsidR="00A04040" w:rsidRPr="00881F72" w14:paraId="449451D9" w14:textId="77777777" w:rsidTr="00B54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430" w:type="dxa"/>
            <w:shd w:val="clear" w:color="auto" w:fill="auto"/>
            <w:vAlign w:val="center"/>
            <w:hideMark/>
          </w:tcPr>
          <w:p w14:paraId="7D00DDD0" w14:textId="77777777" w:rsidR="00A04040" w:rsidRPr="006D2655" w:rsidRDefault="00A04040" w:rsidP="001D22A3">
            <w:pPr>
              <w:spacing w:after="0"/>
              <w:contextualSpacing/>
              <w:rPr>
                <w:rFonts w:ascii="AdvOT82c4f4c4" w:eastAsia="Times New Roman" w:hAnsi="AdvOT82c4f4c4" w:cs="Times New Roman"/>
                <w:b/>
                <w:sz w:val="20"/>
                <w:szCs w:val="20"/>
              </w:rPr>
            </w:pPr>
            <w:r w:rsidRPr="006D2655">
              <w:rPr>
                <w:rFonts w:ascii="AdvOT82c4f4c4" w:eastAsia="Times New Roman" w:hAnsi="AdvOT82c4f4c4" w:cs="Times New Roman"/>
                <w:b/>
                <w:sz w:val="20"/>
                <w:szCs w:val="20"/>
              </w:rPr>
              <w:t>Feedlot Strategies</w:t>
            </w:r>
          </w:p>
        </w:tc>
        <w:tc>
          <w:tcPr>
            <w:tcW w:w="7020" w:type="dxa"/>
            <w:shd w:val="clear" w:color="auto" w:fill="auto"/>
            <w:vAlign w:val="center"/>
          </w:tcPr>
          <w:p w14:paraId="254A718B" w14:textId="77777777" w:rsidR="00A04040" w:rsidRPr="005656C5" w:rsidRDefault="00A04040" w:rsidP="002C7262">
            <w:pPr>
              <w:pStyle w:val="ListParagraph"/>
              <w:numPr>
                <w:ilvl w:val="0"/>
                <w:numId w:val="32"/>
              </w:numPr>
              <w:spacing w:before="60" w:after="0"/>
              <w:contextualSpacing w:val="0"/>
              <w:rPr>
                <w:sz w:val="20"/>
                <w:szCs w:val="20"/>
              </w:rPr>
            </w:pPr>
            <w:r w:rsidRPr="005656C5">
              <w:rPr>
                <w:sz w:val="20"/>
                <w:szCs w:val="20"/>
              </w:rPr>
              <w:t>Continued implementation of feedlot inspection program through state and delegated counties</w:t>
            </w:r>
          </w:p>
          <w:p w14:paraId="33F2BA70" w14:textId="2205DEEF" w:rsidR="00A04040" w:rsidRPr="005656C5" w:rsidRDefault="00A04040" w:rsidP="00191387">
            <w:pPr>
              <w:pStyle w:val="ListParagraph"/>
              <w:numPr>
                <w:ilvl w:val="0"/>
                <w:numId w:val="32"/>
              </w:numPr>
              <w:rPr>
                <w:sz w:val="20"/>
                <w:szCs w:val="20"/>
              </w:rPr>
            </w:pPr>
            <w:r w:rsidRPr="005656C5">
              <w:rPr>
                <w:sz w:val="20"/>
                <w:szCs w:val="20"/>
              </w:rPr>
              <w:t>Increase</w:t>
            </w:r>
            <w:r w:rsidR="000661F9" w:rsidRPr="005656C5">
              <w:rPr>
                <w:sz w:val="20"/>
                <w:szCs w:val="20"/>
              </w:rPr>
              <w:t>d</w:t>
            </w:r>
            <w:r w:rsidRPr="005656C5">
              <w:rPr>
                <w:sz w:val="20"/>
                <w:szCs w:val="20"/>
              </w:rPr>
              <w:t xml:space="preserve"> inspection </w:t>
            </w:r>
            <w:r w:rsidR="00F769EE" w:rsidRPr="005656C5">
              <w:rPr>
                <w:sz w:val="20"/>
                <w:szCs w:val="20"/>
              </w:rPr>
              <w:t xml:space="preserve">of </w:t>
            </w:r>
            <w:r w:rsidRPr="005656C5">
              <w:rPr>
                <w:sz w:val="20"/>
                <w:szCs w:val="20"/>
              </w:rPr>
              <w:t>land application of manure practices</w:t>
            </w:r>
          </w:p>
          <w:p w14:paraId="01E72578" w14:textId="6744001E" w:rsidR="00A04040" w:rsidRPr="005656C5" w:rsidRDefault="00A04040" w:rsidP="00191387">
            <w:pPr>
              <w:pStyle w:val="ListParagraph"/>
              <w:numPr>
                <w:ilvl w:val="0"/>
                <w:numId w:val="32"/>
              </w:numPr>
              <w:rPr>
                <w:sz w:val="20"/>
                <w:szCs w:val="20"/>
              </w:rPr>
            </w:pPr>
            <w:r w:rsidRPr="005656C5">
              <w:rPr>
                <w:sz w:val="20"/>
                <w:szCs w:val="20"/>
              </w:rPr>
              <w:t>Improved</w:t>
            </w:r>
            <w:r w:rsidRPr="005656C5">
              <w:rPr>
                <w:rFonts w:eastAsia="Calibri" w:cs="Arial"/>
                <w:sz w:val="20"/>
                <w:szCs w:val="20"/>
              </w:rPr>
              <w:t xml:space="preserve"> Feedlot Program inspection checklist </w:t>
            </w:r>
            <w:r w:rsidR="00F769EE" w:rsidRPr="005656C5">
              <w:rPr>
                <w:rFonts w:eastAsia="Calibri" w:cs="Arial"/>
                <w:sz w:val="20"/>
                <w:szCs w:val="20"/>
              </w:rPr>
              <w:t>and tracking of inspection results</w:t>
            </w:r>
          </w:p>
          <w:p w14:paraId="28CE3A96" w14:textId="77777777" w:rsidR="00A04040" w:rsidRDefault="00A04040" w:rsidP="00A239AC">
            <w:pPr>
              <w:pStyle w:val="ListParagraph"/>
              <w:numPr>
                <w:ilvl w:val="0"/>
                <w:numId w:val="32"/>
              </w:numPr>
              <w:spacing w:after="0"/>
              <w:contextualSpacing w:val="0"/>
              <w:rPr>
                <w:sz w:val="20"/>
                <w:szCs w:val="20"/>
              </w:rPr>
            </w:pPr>
            <w:r w:rsidRPr="005656C5">
              <w:rPr>
                <w:sz w:val="20"/>
                <w:szCs w:val="20"/>
              </w:rPr>
              <w:t>Manure and Water Quality Specialist position created and filled by the University of Minnesota in 2017</w:t>
            </w:r>
          </w:p>
          <w:p w14:paraId="1B952AB6" w14:textId="64EF8CB4" w:rsidR="000074F0" w:rsidRPr="005656C5" w:rsidRDefault="000074F0" w:rsidP="00E5716B">
            <w:pPr>
              <w:pStyle w:val="ListParagraph"/>
              <w:numPr>
                <w:ilvl w:val="0"/>
                <w:numId w:val="32"/>
              </w:numPr>
              <w:spacing w:after="0"/>
              <w:contextualSpacing w:val="0"/>
              <w:rPr>
                <w:sz w:val="20"/>
                <w:szCs w:val="20"/>
              </w:rPr>
            </w:pPr>
            <w:r>
              <w:rPr>
                <w:sz w:val="20"/>
                <w:szCs w:val="20"/>
              </w:rPr>
              <w:t xml:space="preserve">Manure </w:t>
            </w:r>
            <w:r w:rsidR="00E5716B">
              <w:rPr>
                <w:sz w:val="20"/>
                <w:szCs w:val="20"/>
              </w:rPr>
              <w:t xml:space="preserve">and </w:t>
            </w:r>
            <w:r>
              <w:rPr>
                <w:sz w:val="20"/>
                <w:szCs w:val="20"/>
              </w:rPr>
              <w:t>fertilizer N</w:t>
            </w:r>
            <w:r w:rsidR="00E5716B">
              <w:rPr>
                <w:sz w:val="20"/>
                <w:szCs w:val="20"/>
              </w:rPr>
              <w:t xml:space="preserve">utrient use </w:t>
            </w:r>
            <w:r>
              <w:rPr>
                <w:sz w:val="20"/>
                <w:szCs w:val="20"/>
              </w:rPr>
              <w:t>evaluation tool developed</w:t>
            </w:r>
            <w:r w:rsidR="00E5716B">
              <w:rPr>
                <w:sz w:val="20"/>
                <w:szCs w:val="20"/>
              </w:rPr>
              <w:t xml:space="preserve"> by EWG</w:t>
            </w:r>
          </w:p>
        </w:tc>
      </w:tr>
      <w:tr w:rsidR="00A04040" w:rsidRPr="00881F72" w14:paraId="4130A638" w14:textId="77777777" w:rsidTr="00B54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2430" w:type="dxa"/>
            <w:shd w:val="clear" w:color="auto" w:fill="auto"/>
            <w:vAlign w:val="center"/>
            <w:hideMark/>
          </w:tcPr>
          <w:p w14:paraId="0914D87D" w14:textId="77777777" w:rsidR="00A04040" w:rsidRPr="006D2655" w:rsidRDefault="00A04040" w:rsidP="001D22A3">
            <w:pPr>
              <w:spacing w:after="0"/>
              <w:contextualSpacing/>
              <w:rPr>
                <w:rFonts w:ascii="AdvOT82c4f4c4" w:eastAsia="Times New Roman" w:hAnsi="AdvOT82c4f4c4" w:cs="Times New Roman"/>
                <w:b/>
                <w:sz w:val="20"/>
                <w:szCs w:val="20"/>
              </w:rPr>
            </w:pPr>
            <w:r w:rsidRPr="006D2655">
              <w:rPr>
                <w:rFonts w:ascii="AdvOT82c4f4c4" w:eastAsia="AdvOT82c4f4c4" w:hAnsi="AdvOT82c4f4c4" w:cs="Times New Roman"/>
                <w:b/>
                <w:sz w:val="20"/>
                <w:szCs w:val="20"/>
              </w:rPr>
              <w:t xml:space="preserve">Nutrient Reduction Associated with Regulated </w:t>
            </w:r>
            <w:proofErr w:type="spellStart"/>
            <w:r w:rsidRPr="006D2655">
              <w:rPr>
                <w:rFonts w:ascii="AdvOT82c4f4c4" w:eastAsia="AdvOT82c4f4c4" w:hAnsi="AdvOT82c4f4c4" w:cs="Times New Roman"/>
                <w:b/>
                <w:sz w:val="20"/>
                <w:szCs w:val="20"/>
              </w:rPr>
              <w:t>Stormwater</w:t>
            </w:r>
            <w:proofErr w:type="spellEnd"/>
            <w:r w:rsidRPr="006D2655">
              <w:rPr>
                <w:rFonts w:ascii="AdvOT82c4f4c4" w:eastAsia="AdvOT82c4f4c4" w:hAnsi="AdvOT82c4f4c4" w:cs="Times New Roman"/>
                <w:b/>
                <w:sz w:val="20"/>
                <w:szCs w:val="20"/>
              </w:rPr>
              <w:t xml:space="preserve"> Sources</w:t>
            </w:r>
          </w:p>
        </w:tc>
        <w:tc>
          <w:tcPr>
            <w:tcW w:w="7020" w:type="dxa"/>
            <w:shd w:val="clear" w:color="auto" w:fill="auto"/>
            <w:vAlign w:val="center"/>
          </w:tcPr>
          <w:p w14:paraId="7FC1E10A" w14:textId="289CD2DD" w:rsidR="00A04040" w:rsidRPr="005656C5" w:rsidRDefault="00A04040" w:rsidP="002C7262">
            <w:pPr>
              <w:pStyle w:val="ListParagraph"/>
              <w:numPr>
                <w:ilvl w:val="0"/>
                <w:numId w:val="32"/>
              </w:numPr>
              <w:spacing w:before="60" w:after="0"/>
              <w:contextualSpacing w:val="0"/>
              <w:rPr>
                <w:sz w:val="20"/>
                <w:szCs w:val="20"/>
              </w:rPr>
            </w:pPr>
            <w:r w:rsidRPr="005656C5">
              <w:rPr>
                <w:sz w:val="20"/>
                <w:szCs w:val="20"/>
              </w:rPr>
              <w:t xml:space="preserve">Minnesota’s </w:t>
            </w:r>
            <w:r w:rsidR="004D7558" w:rsidRPr="005656C5">
              <w:rPr>
                <w:sz w:val="20"/>
                <w:szCs w:val="20"/>
              </w:rPr>
              <w:t>municipal separate storm</w:t>
            </w:r>
            <w:r w:rsidR="009D564A" w:rsidRPr="005656C5">
              <w:rPr>
                <w:sz w:val="20"/>
                <w:szCs w:val="20"/>
              </w:rPr>
              <w:t xml:space="preserve"> </w:t>
            </w:r>
            <w:r w:rsidR="004D7558" w:rsidRPr="005656C5">
              <w:rPr>
                <w:sz w:val="20"/>
                <w:szCs w:val="20"/>
              </w:rPr>
              <w:t>sewer system (</w:t>
            </w:r>
            <w:r w:rsidRPr="005656C5">
              <w:rPr>
                <w:sz w:val="20"/>
                <w:szCs w:val="20"/>
              </w:rPr>
              <w:t>MS4</w:t>
            </w:r>
            <w:r w:rsidR="004D7558" w:rsidRPr="005656C5">
              <w:rPr>
                <w:sz w:val="20"/>
                <w:szCs w:val="20"/>
              </w:rPr>
              <w:t>)</w:t>
            </w:r>
            <w:r w:rsidRPr="005656C5">
              <w:rPr>
                <w:sz w:val="20"/>
                <w:szCs w:val="20"/>
              </w:rPr>
              <w:t xml:space="preserve"> general permit to be reissued in 2020 </w:t>
            </w:r>
            <w:r w:rsidR="00873BEC" w:rsidRPr="005656C5">
              <w:rPr>
                <w:sz w:val="20"/>
                <w:szCs w:val="20"/>
              </w:rPr>
              <w:t>–</w:t>
            </w:r>
            <w:r w:rsidRPr="005656C5">
              <w:rPr>
                <w:sz w:val="20"/>
                <w:szCs w:val="20"/>
              </w:rPr>
              <w:t xml:space="preserve"> currently 251 MS4s with </w:t>
            </w:r>
            <w:proofErr w:type="spellStart"/>
            <w:r w:rsidRPr="005656C5">
              <w:rPr>
                <w:sz w:val="20"/>
                <w:szCs w:val="20"/>
              </w:rPr>
              <w:t>stormwater</w:t>
            </w:r>
            <w:proofErr w:type="spellEnd"/>
            <w:r w:rsidRPr="005656C5">
              <w:rPr>
                <w:sz w:val="20"/>
                <w:szCs w:val="20"/>
              </w:rPr>
              <w:t xml:space="preserve"> permits</w:t>
            </w:r>
          </w:p>
          <w:p w14:paraId="4BE32E39" w14:textId="77777777" w:rsidR="00A04040" w:rsidRPr="005656C5" w:rsidRDefault="00A04040" w:rsidP="00191387">
            <w:pPr>
              <w:pStyle w:val="ListParagraph"/>
              <w:numPr>
                <w:ilvl w:val="0"/>
                <w:numId w:val="32"/>
              </w:numPr>
              <w:rPr>
                <w:sz w:val="20"/>
                <w:szCs w:val="20"/>
              </w:rPr>
            </w:pPr>
            <w:r w:rsidRPr="005656C5">
              <w:rPr>
                <w:sz w:val="20"/>
                <w:szCs w:val="20"/>
              </w:rPr>
              <w:t>Minnesota’s construction general permit reissued in 2018</w:t>
            </w:r>
          </w:p>
          <w:p w14:paraId="657128A1" w14:textId="5CDD1D20" w:rsidR="00A04040" w:rsidRPr="005656C5" w:rsidRDefault="00A04040" w:rsidP="00A239AC">
            <w:pPr>
              <w:pStyle w:val="ListParagraph"/>
              <w:numPr>
                <w:ilvl w:val="0"/>
                <w:numId w:val="32"/>
              </w:numPr>
              <w:spacing w:after="0"/>
              <w:contextualSpacing w:val="0"/>
              <w:rPr>
                <w:sz w:val="20"/>
                <w:szCs w:val="20"/>
              </w:rPr>
            </w:pPr>
            <w:r w:rsidRPr="005656C5">
              <w:rPr>
                <w:sz w:val="20"/>
                <w:szCs w:val="20"/>
              </w:rPr>
              <w:t xml:space="preserve">Minnesota’s industrial </w:t>
            </w:r>
            <w:proofErr w:type="spellStart"/>
            <w:r w:rsidRPr="005656C5">
              <w:rPr>
                <w:sz w:val="20"/>
                <w:szCs w:val="20"/>
              </w:rPr>
              <w:t>stormwater</w:t>
            </w:r>
            <w:proofErr w:type="spellEnd"/>
            <w:r w:rsidRPr="005656C5">
              <w:rPr>
                <w:sz w:val="20"/>
                <w:szCs w:val="20"/>
              </w:rPr>
              <w:t xml:space="preserve"> multi-sector general permit reissu</w:t>
            </w:r>
            <w:r w:rsidR="00F769EE" w:rsidRPr="005656C5">
              <w:rPr>
                <w:sz w:val="20"/>
                <w:szCs w:val="20"/>
              </w:rPr>
              <w:t>ance</w:t>
            </w:r>
            <w:r w:rsidRPr="005656C5">
              <w:rPr>
                <w:sz w:val="20"/>
                <w:szCs w:val="20"/>
              </w:rPr>
              <w:t xml:space="preserve"> in 2020</w:t>
            </w:r>
          </w:p>
        </w:tc>
      </w:tr>
      <w:tr w:rsidR="00A04040" w:rsidRPr="00881F72" w14:paraId="08F7785F" w14:textId="77777777" w:rsidTr="002C7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2430" w:type="dxa"/>
            <w:shd w:val="clear" w:color="auto" w:fill="auto"/>
            <w:vAlign w:val="center"/>
          </w:tcPr>
          <w:p w14:paraId="0265843F" w14:textId="6F5D6B7B" w:rsidR="008B65E1" w:rsidRPr="006D2655" w:rsidRDefault="00A04040" w:rsidP="00A239AC">
            <w:pPr>
              <w:spacing w:before="60" w:after="0"/>
              <w:rPr>
                <w:rFonts w:ascii="AdvOT82c4f4c4" w:eastAsia="AdvOT82c4f4c4" w:hAnsi="AdvOT82c4f4c4" w:cs="Times New Roman"/>
                <w:b/>
                <w:sz w:val="20"/>
                <w:szCs w:val="20"/>
              </w:rPr>
            </w:pPr>
            <w:proofErr w:type="spellStart"/>
            <w:r w:rsidRPr="006D2655">
              <w:rPr>
                <w:rFonts w:ascii="AdvOT82c4f4c4" w:eastAsia="AdvOT82c4f4c4" w:hAnsi="AdvOT82c4f4c4" w:cs="Times New Roman"/>
                <w:b/>
                <w:sz w:val="20"/>
                <w:szCs w:val="20"/>
              </w:rPr>
              <w:t>Stormwater</w:t>
            </w:r>
            <w:proofErr w:type="spellEnd"/>
            <w:r w:rsidRPr="006D2655">
              <w:rPr>
                <w:rFonts w:ascii="AdvOT82c4f4c4" w:eastAsia="AdvOT82c4f4c4" w:hAnsi="AdvOT82c4f4c4" w:cs="Times New Roman"/>
                <w:b/>
                <w:sz w:val="20"/>
                <w:szCs w:val="20"/>
              </w:rPr>
              <w:t xml:space="preserve"> Technical Assistance</w:t>
            </w:r>
          </w:p>
        </w:tc>
        <w:tc>
          <w:tcPr>
            <w:tcW w:w="7020" w:type="dxa"/>
            <w:shd w:val="clear" w:color="auto" w:fill="auto"/>
          </w:tcPr>
          <w:p w14:paraId="0B8F0675" w14:textId="77777777" w:rsidR="00A04040" w:rsidRPr="001F31EA" w:rsidRDefault="00A04040" w:rsidP="002C7262">
            <w:pPr>
              <w:pStyle w:val="ListParagraph"/>
              <w:numPr>
                <w:ilvl w:val="0"/>
                <w:numId w:val="32"/>
              </w:numPr>
              <w:spacing w:before="60" w:after="0"/>
              <w:contextualSpacing w:val="0"/>
              <w:rPr>
                <w:sz w:val="20"/>
                <w:szCs w:val="20"/>
              </w:rPr>
            </w:pPr>
            <w:r w:rsidRPr="001F31EA">
              <w:rPr>
                <w:sz w:val="20"/>
                <w:szCs w:val="20"/>
              </w:rPr>
              <w:t xml:space="preserve">Continued updates to the Minnesota </w:t>
            </w:r>
            <w:proofErr w:type="spellStart"/>
            <w:r w:rsidRPr="001F31EA">
              <w:rPr>
                <w:sz w:val="20"/>
                <w:szCs w:val="20"/>
              </w:rPr>
              <w:t>Stormwater</w:t>
            </w:r>
            <w:proofErr w:type="spellEnd"/>
            <w:r w:rsidRPr="001F31EA">
              <w:rPr>
                <w:sz w:val="20"/>
                <w:szCs w:val="20"/>
              </w:rPr>
              <w:t xml:space="preserve"> Manual </w:t>
            </w:r>
          </w:p>
        </w:tc>
      </w:tr>
      <w:tr w:rsidR="00A04040" w:rsidRPr="00881F72" w14:paraId="0C608D03" w14:textId="77777777" w:rsidTr="00B54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2430" w:type="dxa"/>
            <w:shd w:val="clear" w:color="auto" w:fill="auto"/>
            <w:vAlign w:val="center"/>
          </w:tcPr>
          <w:p w14:paraId="18D19205" w14:textId="77777777" w:rsidR="00A04040" w:rsidRPr="006D2655" w:rsidRDefault="00A04040" w:rsidP="001D22A3">
            <w:pPr>
              <w:spacing w:after="0"/>
              <w:rPr>
                <w:rFonts w:ascii="AdvOT82c4f4c4" w:eastAsia="AdvOT82c4f4c4" w:hAnsi="AdvOT82c4f4c4" w:cs="Times New Roman"/>
                <w:b/>
                <w:sz w:val="20"/>
                <w:szCs w:val="20"/>
              </w:rPr>
            </w:pPr>
            <w:proofErr w:type="spellStart"/>
            <w:r w:rsidRPr="006D2655">
              <w:rPr>
                <w:rFonts w:ascii="AdvOT82c4f4c4" w:eastAsia="AdvOT82c4f4c4" w:hAnsi="AdvOT82c4f4c4" w:cs="Times New Roman"/>
                <w:b/>
                <w:sz w:val="20"/>
                <w:szCs w:val="20"/>
              </w:rPr>
              <w:t>Stormwater</w:t>
            </w:r>
            <w:proofErr w:type="spellEnd"/>
            <w:r w:rsidRPr="006D2655">
              <w:rPr>
                <w:rFonts w:ascii="AdvOT82c4f4c4" w:eastAsia="AdvOT82c4f4c4" w:hAnsi="AdvOT82c4f4c4" w:cs="Times New Roman"/>
                <w:b/>
                <w:sz w:val="20"/>
                <w:szCs w:val="20"/>
              </w:rPr>
              <w:t xml:space="preserve"> Research and Demonstration</w:t>
            </w:r>
          </w:p>
        </w:tc>
        <w:tc>
          <w:tcPr>
            <w:tcW w:w="7020" w:type="dxa"/>
            <w:shd w:val="clear" w:color="auto" w:fill="auto"/>
            <w:vAlign w:val="center"/>
          </w:tcPr>
          <w:p w14:paraId="3ADB9945" w14:textId="77777777" w:rsidR="00A04040" w:rsidRPr="001F31EA" w:rsidRDefault="00A04040" w:rsidP="002C7262">
            <w:pPr>
              <w:pStyle w:val="ListParagraph"/>
              <w:numPr>
                <w:ilvl w:val="0"/>
                <w:numId w:val="31"/>
              </w:numPr>
              <w:spacing w:before="60" w:after="0"/>
              <w:contextualSpacing w:val="0"/>
              <w:rPr>
                <w:rFonts w:eastAsia="Calibri"/>
                <w:sz w:val="20"/>
                <w:szCs w:val="20"/>
              </w:rPr>
            </w:pPr>
            <w:r w:rsidRPr="001F31EA">
              <w:rPr>
                <w:rFonts w:eastAsia="Calibri" w:cs="Arial"/>
                <w:sz w:val="20"/>
                <w:szCs w:val="20"/>
              </w:rPr>
              <w:t xml:space="preserve">Minnesota </w:t>
            </w:r>
            <w:proofErr w:type="spellStart"/>
            <w:r w:rsidRPr="001F31EA">
              <w:rPr>
                <w:rFonts w:eastAsia="Calibri" w:cs="Arial"/>
                <w:sz w:val="20"/>
                <w:szCs w:val="20"/>
              </w:rPr>
              <w:t>Stormwater</w:t>
            </w:r>
            <w:proofErr w:type="spellEnd"/>
            <w:r w:rsidRPr="001F31EA">
              <w:rPr>
                <w:rFonts w:eastAsia="Calibri" w:cs="Arial"/>
                <w:sz w:val="20"/>
                <w:szCs w:val="20"/>
              </w:rPr>
              <w:t xml:space="preserve"> Research Council was formed in 2016</w:t>
            </w:r>
          </w:p>
          <w:p w14:paraId="1593BBA5" w14:textId="77777777" w:rsidR="00A04040" w:rsidRPr="001F31EA" w:rsidRDefault="00A04040" w:rsidP="00191387">
            <w:pPr>
              <w:pStyle w:val="ListParagraph"/>
              <w:numPr>
                <w:ilvl w:val="0"/>
                <w:numId w:val="31"/>
              </w:numPr>
              <w:rPr>
                <w:rFonts w:eastAsia="Calibri"/>
                <w:sz w:val="20"/>
                <w:szCs w:val="20"/>
              </w:rPr>
            </w:pPr>
            <w:r w:rsidRPr="001F31EA">
              <w:rPr>
                <w:sz w:val="20"/>
                <w:szCs w:val="20"/>
              </w:rPr>
              <w:t xml:space="preserve">2018 </w:t>
            </w:r>
            <w:proofErr w:type="spellStart"/>
            <w:r w:rsidRPr="001F31EA">
              <w:rPr>
                <w:rFonts w:eastAsia="Calibri" w:cs="Arial"/>
                <w:sz w:val="20"/>
                <w:szCs w:val="20"/>
              </w:rPr>
              <w:t>Stormwater</w:t>
            </w:r>
            <w:proofErr w:type="spellEnd"/>
            <w:r w:rsidRPr="001F31EA">
              <w:rPr>
                <w:rFonts w:eastAsia="Calibri" w:cs="Arial"/>
                <w:sz w:val="20"/>
                <w:szCs w:val="20"/>
              </w:rPr>
              <w:t xml:space="preserve"> Research Road Map and Framework </w:t>
            </w:r>
          </w:p>
          <w:p w14:paraId="5F9258AB" w14:textId="77777777" w:rsidR="00A04040" w:rsidRPr="001F31EA" w:rsidRDefault="00A04040" w:rsidP="00A239AC">
            <w:pPr>
              <w:pStyle w:val="ListParagraph"/>
              <w:numPr>
                <w:ilvl w:val="0"/>
                <w:numId w:val="31"/>
              </w:numPr>
              <w:spacing w:after="0"/>
              <w:contextualSpacing w:val="0"/>
              <w:rPr>
                <w:rFonts w:eastAsia="Calibri"/>
                <w:sz w:val="20"/>
                <w:szCs w:val="20"/>
              </w:rPr>
            </w:pPr>
            <w:r w:rsidRPr="001F31EA">
              <w:rPr>
                <w:rFonts w:eastAsia="Calibri" w:cs="Arial"/>
                <w:sz w:val="20"/>
                <w:szCs w:val="20"/>
              </w:rPr>
              <w:t>Various research activities being conducted by the MPCA and University of Minnesota</w:t>
            </w:r>
          </w:p>
        </w:tc>
      </w:tr>
      <w:tr w:rsidR="00A04040" w:rsidRPr="00881F72" w14:paraId="0976BEC2" w14:textId="77777777" w:rsidTr="00A239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6"/>
        </w:trPr>
        <w:tc>
          <w:tcPr>
            <w:tcW w:w="2430" w:type="dxa"/>
            <w:shd w:val="clear" w:color="auto" w:fill="auto"/>
            <w:vAlign w:val="center"/>
            <w:hideMark/>
          </w:tcPr>
          <w:p w14:paraId="6F0E6D5A" w14:textId="77777777" w:rsidR="00A04040" w:rsidRPr="006D2655" w:rsidRDefault="00A04040" w:rsidP="001D22A3">
            <w:pPr>
              <w:spacing w:after="0"/>
              <w:contextualSpacing/>
              <w:rPr>
                <w:rFonts w:ascii="AdvOT82c4f4c4" w:eastAsia="Times New Roman" w:hAnsi="AdvOT82c4f4c4" w:cs="Times New Roman"/>
                <w:b/>
                <w:sz w:val="20"/>
                <w:szCs w:val="20"/>
              </w:rPr>
            </w:pPr>
            <w:r w:rsidRPr="006D2655">
              <w:rPr>
                <w:rFonts w:ascii="AdvOT82c4f4c4" w:eastAsia="Times New Roman" w:hAnsi="AdvOT82c4f4c4" w:cs="Times New Roman"/>
                <w:b/>
                <w:sz w:val="20"/>
                <w:szCs w:val="20"/>
              </w:rPr>
              <w:t>Sediment Reduction Strategies</w:t>
            </w:r>
          </w:p>
        </w:tc>
        <w:tc>
          <w:tcPr>
            <w:tcW w:w="7020" w:type="dxa"/>
            <w:shd w:val="clear" w:color="auto" w:fill="auto"/>
            <w:vAlign w:val="center"/>
          </w:tcPr>
          <w:p w14:paraId="57F3BC54" w14:textId="2BC0D880" w:rsidR="00A04040" w:rsidRPr="001F31EA" w:rsidRDefault="00A04040" w:rsidP="002C7262">
            <w:pPr>
              <w:pStyle w:val="ListParagraph"/>
              <w:numPr>
                <w:ilvl w:val="0"/>
                <w:numId w:val="31"/>
              </w:numPr>
              <w:spacing w:before="60" w:after="0"/>
              <w:contextualSpacing w:val="0"/>
              <w:rPr>
                <w:sz w:val="20"/>
                <w:szCs w:val="20"/>
              </w:rPr>
            </w:pPr>
            <w:r w:rsidRPr="001F31EA">
              <w:rPr>
                <w:sz w:val="20"/>
                <w:szCs w:val="20"/>
              </w:rPr>
              <w:t>Minnesota Sediment Reduction Strategy completed in 2015</w:t>
            </w:r>
          </w:p>
          <w:p w14:paraId="1017AE6A" w14:textId="77777777" w:rsidR="00F769EE" w:rsidRDefault="00665C36" w:rsidP="00191387">
            <w:pPr>
              <w:pStyle w:val="ListParagraph"/>
              <w:numPr>
                <w:ilvl w:val="0"/>
                <w:numId w:val="31"/>
              </w:numPr>
              <w:rPr>
                <w:sz w:val="20"/>
                <w:szCs w:val="20"/>
              </w:rPr>
            </w:pPr>
            <w:r w:rsidRPr="001F31EA">
              <w:rPr>
                <w:sz w:val="20"/>
                <w:szCs w:val="20"/>
              </w:rPr>
              <w:t>DNR standardizing approaches to targeting and prioritizing watershed upland sediment reduction and channel restoration and advancing floodplain culvert technologies at road/river crossings</w:t>
            </w:r>
          </w:p>
          <w:p w14:paraId="1785F78E" w14:textId="42A1E490" w:rsidR="006F3D59" w:rsidRPr="001F31EA" w:rsidRDefault="006F3D59" w:rsidP="00A239AC">
            <w:pPr>
              <w:pStyle w:val="ListParagraph"/>
              <w:numPr>
                <w:ilvl w:val="0"/>
                <w:numId w:val="31"/>
              </w:numPr>
              <w:spacing w:after="0"/>
              <w:contextualSpacing w:val="0"/>
              <w:rPr>
                <w:sz w:val="20"/>
                <w:szCs w:val="20"/>
              </w:rPr>
            </w:pPr>
            <w:r>
              <w:rPr>
                <w:sz w:val="20"/>
                <w:szCs w:val="20"/>
              </w:rPr>
              <w:t xml:space="preserve">Multiple TMDLs and sediment modeling efforts completed in the past five years, along with research and monitoring advancements   </w:t>
            </w:r>
          </w:p>
        </w:tc>
      </w:tr>
    </w:tbl>
    <w:p w14:paraId="3C35D841" w14:textId="7C66E785" w:rsidR="00CB3956" w:rsidRPr="007D24BA" w:rsidRDefault="00CB3956" w:rsidP="00A239AC">
      <w:pPr>
        <w:pStyle w:val="Heading3"/>
        <w:spacing w:before="240"/>
      </w:pPr>
      <w:bookmarkStart w:id="31" w:name="_Ref26530823"/>
      <w:bookmarkStart w:id="32" w:name="_Toc40169367"/>
      <w:r>
        <w:t>Protection strategies</w:t>
      </w:r>
      <w:bookmarkEnd w:id="31"/>
      <w:bookmarkEnd w:id="32"/>
    </w:p>
    <w:p w14:paraId="37099AB0" w14:textId="428B8B1C" w:rsidR="00892A64" w:rsidRDefault="00CB3956" w:rsidP="00892A64">
      <w:r>
        <w:t>The NRS states that p</w:t>
      </w:r>
      <w:r w:rsidRPr="004B2ED7">
        <w:t xml:space="preserve">rotection </w:t>
      </w:r>
      <w:r w:rsidRPr="00F95A0C">
        <w:t xml:space="preserve">strategies </w:t>
      </w:r>
      <w:proofErr w:type="gramStart"/>
      <w:r w:rsidRPr="00F95A0C">
        <w:t>are needed</w:t>
      </w:r>
      <w:proofErr w:type="gramEnd"/>
      <w:r w:rsidRPr="00F95A0C">
        <w:t xml:space="preserve"> in watersheds </w:t>
      </w:r>
      <w:r w:rsidR="0031597E">
        <w:t xml:space="preserve">with anticipated </w:t>
      </w:r>
      <w:r w:rsidRPr="00F95A0C">
        <w:t>changes in agricultur</w:t>
      </w:r>
      <w:r w:rsidR="0031597E">
        <w:t>e</w:t>
      </w:r>
      <w:r w:rsidRPr="00F95A0C">
        <w:t xml:space="preserve"> and land use practices, as well as vulnerable groundwater drinking water supplies. In addition, protection strategies for new nitrogen sources</w:t>
      </w:r>
      <w:r w:rsidR="004F21FF">
        <w:t>,</w:t>
      </w:r>
      <w:r w:rsidRPr="00F95A0C">
        <w:t xml:space="preserve"> soil phosphorus increases</w:t>
      </w:r>
      <w:r w:rsidR="004F21FF">
        <w:t xml:space="preserve">, and the need to be more protective from increasing precipitation </w:t>
      </w:r>
      <w:r w:rsidRPr="00F95A0C">
        <w:t xml:space="preserve">are important elements that WRAPS and local water planning (e.g., </w:t>
      </w:r>
      <w:r w:rsidR="00D54A11">
        <w:t>1W1P</w:t>
      </w:r>
      <w:r w:rsidRPr="00F95A0C">
        <w:t xml:space="preserve">) should address. </w:t>
      </w:r>
      <w:r w:rsidR="00892A64">
        <w:t>Major advances towards</w:t>
      </w:r>
      <w:r w:rsidRPr="00F95A0C">
        <w:t xml:space="preserve"> the 2014 protection NRS recommendations </w:t>
      </w:r>
      <w:proofErr w:type="gramStart"/>
      <w:r w:rsidR="00892A64">
        <w:t>are summarized</w:t>
      </w:r>
      <w:proofErr w:type="gramEnd"/>
      <w:r w:rsidRPr="00F95A0C">
        <w:t xml:space="preserve"> in</w:t>
      </w:r>
      <w:r w:rsidR="00C63631">
        <w:t xml:space="preserve"> </w:t>
      </w:r>
      <w:proofErr w:type="spellStart"/>
      <w:r w:rsidR="00C63631">
        <w:t>Tqable</w:t>
      </w:r>
      <w:proofErr w:type="spellEnd"/>
      <w:r w:rsidR="00C63631">
        <w:t xml:space="preserve"> 6</w:t>
      </w:r>
      <w:r w:rsidRPr="00F95A0C">
        <w:t>.</w:t>
      </w:r>
      <w:r w:rsidR="00892A64" w:rsidRPr="00892A64">
        <w:t xml:space="preserve"> </w:t>
      </w:r>
      <w:r w:rsidR="00892A64">
        <w:t xml:space="preserve">These advances </w:t>
      </w:r>
      <w:proofErr w:type="gramStart"/>
      <w:r w:rsidR="00892A64">
        <w:t>are expanded upon</w:t>
      </w:r>
      <w:proofErr w:type="gramEnd"/>
      <w:r w:rsidR="00892A64">
        <w:t xml:space="preserve"> </w:t>
      </w:r>
      <w:r w:rsidR="00892A64" w:rsidRPr="00B63147">
        <w:t>in</w:t>
      </w:r>
      <w:r w:rsidR="0014333F" w:rsidRPr="00B63147">
        <w:t xml:space="preserve"> Appendix </w:t>
      </w:r>
      <w:r w:rsidR="008B6A22" w:rsidRPr="00B63147">
        <w:t>A</w:t>
      </w:r>
      <w:r w:rsidR="0014333F" w:rsidRPr="008B6A22">
        <w:t>.</w:t>
      </w:r>
    </w:p>
    <w:p w14:paraId="4149F8A1" w14:textId="77777777" w:rsidR="00D10032" w:rsidRDefault="00D10032">
      <w:pPr>
        <w:spacing w:after="160" w:line="259" w:lineRule="auto"/>
        <w:rPr>
          <w:b/>
          <w:iCs/>
          <w:sz w:val="20"/>
          <w:szCs w:val="20"/>
        </w:rPr>
      </w:pPr>
      <w:bookmarkStart w:id="33" w:name="_Ref26531720"/>
      <w:r>
        <w:rPr>
          <w:sz w:val="20"/>
          <w:szCs w:val="20"/>
        </w:rPr>
        <w:br w:type="page"/>
      </w:r>
    </w:p>
    <w:p w14:paraId="7D199430" w14:textId="18A64EFD" w:rsidR="00CB3956" w:rsidRPr="006D2655" w:rsidRDefault="00CB3956" w:rsidP="0015097D">
      <w:pPr>
        <w:pStyle w:val="Caption"/>
        <w:rPr>
          <w:sz w:val="20"/>
          <w:szCs w:val="20"/>
        </w:rPr>
      </w:pPr>
      <w:bookmarkStart w:id="34" w:name="_Toc40169468"/>
      <w:r w:rsidRPr="006D2655">
        <w:rPr>
          <w:sz w:val="20"/>
          <w:szCs w:val="20"/>
        </w:rPr>
        <w:lastRenderedPageBreak/>
        <w:t xml:space="preserve">Table </w:t>
      </w:r>
      <w:r w:rsidRPr="006D2655">
        <w:rPr>
          <w:sz w:val="20"/>
          <w:szCs w:val="20"/>
        </w:rPr>
        <w:fldChar w:fldCharType="begin"/>
      </w:r>
      <w:r w:rsidRPr="006D2655">
        <w:rPr>
          <w:sz w:val="20"/>
          <w:szCs w:val="20"/>
        </w:rPr>
        <w:instrText>SEQ Table \* ARABIC</w:instrText>
      </w:r>
      <w:r w:rsidRPr="006D2655">
        <w:rPr>
          <w:sz w:val="20"/>
          <w:szCs w:val="20"/>
        </w:rPr>
        <w:fldChar w:fldCharType="separate"/>
      </w:r>
      <w:r w:rsidR="00F22E45">
        <w:rPr>
          <w:noProof/>
          <w:sz w:val="20"/>
          <w:szCs w:val="20"/>
        </w:rPr>
        <w:t>6</w:t>
      </w:r>
      <w:r w:rsidRPr="006D2655">
        <w:rPr>
          <w:sz w:val="20"/>
          <w:szCs w:val="20"/>
        </w:rPr>
        <w:fldChar w:fldCharType="end"/>
      </w:r>
      <w:bookmarkEnd w:id="33"/>
      <w:r w:rsidRPr="006D2655">
        <w:rPr>
          <w:sz w:val="20"/>
          <w:szCs w:val="20"/>
        </w:rPr>
        <w:t>. Progress made towards implementation of protection strategies.</w:t>
      </w:r>
      <w:bookmarkEnd w:id="34"/>
    </w:p>
    <w:tbl>
      <w:tblPr>
        <w:tblW w:w="9450" w:type="dxa"/>
        <w:tblInd w:w="-5" w:type="dxa"/>
        <w:tblLayout w:type="fixed"/>
        <w:tblLook w:val="04A0" w:firstRow="1" w:lastRow="0" w:firstColumn="1" w:lastColumn="0" w:noHBand="0" w:noVBand="1"/>
      </w:tblPr>
      <w:tblGrid>
        <w:gridCol w:w="2430"/>
        <w:gridCol w:w="7020"/>
      </w:tblGrid>
      <w:tr w:rsidR="00563DB1" w:rsidRPr="006D2655" w14:paraId="747E205E" w14:textId="77777777" w:rsidTr="006D2655">
        <w:trPr>
          <w:trHeight w:val="306"/>
          <w:tblHeader/>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956E35B" w14:textId="77777777" w:rsidR="00563DB1" w:rsidRPr="006D2655" w:rsidRDefault="00563DB1" w:rsidP="006D2655">
            <w:pPr>
              <w:spacing w:before="60" w:after="0"/>
              <w:rPr>
                <w:rFonts w:cstheme="minorHAnsi"/>
                <w:b/>
                <w:sz w:val="20"/>
                <w:szCs w:val="20"/>
              </w:rPr>
            </w:pPr>
            <w:r w:rsidRPr="006D2655">
              <w:rPr>
                <w:rFonts w:cstheme="minorHAnsi"/>
                <w:b/>
                <w:sz w:val="20"/>
                <w:szCs w:val="20"/>
              </w:rPr>
              <w:t>Strategy</w:t>
            </w:r>
          </w:p>
        </w:tc>
        <w:tc>
          <w:tcPr>
            <w:tcW w:w="7020" w:type="dxa"/>
            <w:tcBorders>
              <w:top w:val="single" w:sz="4" w:space="0" w:color="auto"/>
              <w:left w:val="single" w:sz="4" w:space="0" w:color="auto"/>
              <w:bottom w:val="single" w:sz="4" w:space="0" w:color="auto"/>
              <w:right w:val="single" w:sz="4" w:space="0" w:color="auto"/>
            </w:tcBorders>
            <w:shd w:val="clear" w:color="auto" w:fill="auto"/>
            <w:vAlign w:val="center"/>
          </w:tcPr>
          <w:p w14:paraId="0CB77131" w14:textId="45464F6C" w:rsidR="00563DB1" w:rsidRPr="006D2655" w:rsidRDefault="001665AC" w:rsidP="00105FA5">
            <w:pPr>
              <w:spacing w:before="60" w:after="0"/>
              <w:rPr>
                <w:rFonts w:cstheme="minorHAnsi"/>
                <w:b/>
                <w:sz w:val="20"/>
                <w:szCs w:val="20"/>
              </w:rPr>
            </w:pPr>
            <w:r w:rsidRPr="006D2655">
              <w:rPr>
                <w:rFonts w:cstheme="minorHAnsi"/>
                <w:b/>
                <w:sz w:val="20"/>
                <w:szCs w:val="20"/>
              </w:rPr>
              <w:t>Major Advances since 2014</w:t>
            </w:r>
          </w:p>
        </w:tc>
      </w:tr>
      <w:tr w:rsidR="008D121A" w:rsidRPr="006D2655" w14:paraId="02D8FE76" w14:textId="77777777" w:rsidTr="006D26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430" w:type="dxa"/>
            <w:shd w:val="clear" w:color="auto" w:fill="auto"/>
            <w:vAlign w:val="center"/>
            <w:hideMark/>
          </w:tcPr>
          <w:p w14:paraId="17317D2C" w14:textId="77777777" w:rsidR="008D121A" w:rsidRPr="006D2655" w:rsidRDefault="008D121A" w:rsidP="00A239AC">
            <w:pPr>
              <w:spacing w:before="60" w:after="0"/>
              <w:rPr>
                <w:rFonts w:eastAsia="Times New Roman" w:cstheme="minorHAnsi"/>
                <w:b/>
                <w:color w:val="000000"/>
                <w:sz w:val="20"/>
                <w:szCs w:val="20"/>
              </w:rPr>
            </w:pPr>
            <w:r w:rsidRPr="006D2655">
              <w:rPr>
                <w:rFonts w:eastAsia="Times New Roman" w:cstheme="minorHAnsi"/>
                <w:b/>
                <w:color w:val="000000"/>
                <w:sz w:val="20"/>
                <w:szCs w:val="20"/>
              </w:rPr>
              <w:t xml:space="preserve">Protecting the Red River from Nitrate Increases </w:t>
            </w:r>
          </w:p>
        </w:tc>
        <w:tc>
          <w:tcPr>
            <w:tcW w:w="7020" w:type="dxa"/>
            <w:shd w:val="clear" w:color="auto" w:fill="auto"/>
            <w:vAlign w:val="center"/>
          </w:tcPr>
          <w:p w14:paraId="609BACF7" w14:textId="77777777" w:rsidR="008D121A" w:rsidRPr="006D2655" w:rsidRDefault="008D121A" w:rsidP="00A239AC">
            <w:pPr>
              <w:pStyle w:val="ListParagraph"/>
              <w:numPr>
                <w:ilvl w:val="0"/>
                <w:numId w:val="30"/>
              </w:numPr>
              <w:spacing w:before="60" w:after="0"/>
              <w:ind w:left="691"/>
              <w:contextualSpacing w:val="0"/>
              <w:rPr>
                <w:rFonts w:cstheme="minorHAnsi"/>
                <w:sz w:val="20"/>
                <w:szCs w:val="20"/>
              </w:rPr>
            </w:pPr>
            <w:r w:rsidRPr="006D2655">
              <w:rPr>
                <w:rFonts w:cstheme="minorHAnsi"/>
                <w:sz w:val="20"/>
                <w:szCs w:val="20"/>
              </w:rPr>
              <w:t>Flood control and water retention efforts by the Red River Watershed Management Board</w:t>
            </w:r>
          </w:p>
          <w:p w14:paraId="4F477179" w14:textId="77777777" w:rsidR="008D121A" w:rsidRPr="006D2655" w:rsidRDefault="008D121A" w:rsidP="00A239AC">
            <w:pPr>
              <w:pStyle w:val="ListParagraph"/>
              <w:numPr>
                <w:ilvl w:val="0"/>
                <w:numId w:val="30"/>
              </w:numPr>
              <w:spacing w:after="0"/>
              <w:ind w:left="691"/>
              <w:contextualSpacing w:val="0"/>
              <w:rPr>
                <w:rFonts w:cstheme="minorHAnsi"/>
                <w:sz w:val="20"/>
                <w:szCs w:val="20"/>
              </w:rPr>
            </w:pPr>
            <w:r w:rsidRPr="006D2655">
              <w:rPr>
                <w:rFonts w:eastAsia="Calibri" w:cstheme="minorHAnsi"/>
                <w:sz w:val="20"/>
                <w:szCs w:val="20"/>
              </w:rPr>
              <w:t>Red River Valley Drainage Water Management Project</w:t>
            </w:r>
          </w:p>
        </w:tc>
      </w:tr>
      <w:tr w:rsidR="008D121A" w:rsidRPr="006D2655" w14:paraId="7C4AA29A" w14:textId="77777777" w:rsidTr="006D26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430" w:type="dxa"/>
            <w:shd w:val="clear" w:color="auto" w:fill="auto"/>
            <w:vAlign w:val="center"/>
            <w:hideMark/>
          </w:tcPr>
          <w:p w14:paraId="59A69DA0" w14:textId="77777777" w:rsidR="008D121A" w:rsidRPr="006D2655" w:rsidRDefault="008D121A" w:rsidP="00A239AC">
            <w:pPr>
              <w:spacing w:before="60" w:after="0"/>
              <w:rPr>
                <w:rFonts w:eastAsia="Times New Roman" w:cstheme="minorHAnsi"/>
                <w:b/>
                <w:color w:val="000000"/>
                <w:sz w:val="20"/>
                <w:szCs w:val="20"/>
              </w:rPr>
            </w:pPr>
            <w:r w:rsidRPr="006D2655">
              <w:rPr>
                <w:rFonts w:eastAsia="Times New Roman" w:cstheme="minorHAnsi"/>
                <w:b/>
                <w:color w:val="000000"/>
                <w:sz w:val="20"/>
                <w:szCs w:val="20"/>
              </w:rPr>
              <w:t>Lake Superior Nutrient Load</w:t>
            </w:r>
          </w:p>
        </w:tc>
        <w:tc>
          <w:tcPr>
            <w:tcW w:w="7020" w:type="dxa"/>
            <w:shd w:val="clear" w:color="auto" w:fill="auto"/>
            <w:vAlign w:val="center"/>
          </w:tcPr>
          <w:p w14:paraId="67F9FC22" w14:textId="019B284B" w:rsidR="008D121A" w:rsidRPr="006D2655" w:rsidRDefault="002565EB" w:rsidP="00A239AC">
            <w:pPr>
              <w:pStyle w:val="ListParagraph"/>
              <w:numPr>
                <w:ilvl w:val="0"/>
                <w:numId w:val="30"/>
              </w:numPr>
              <w:spacing w:before="60" w:after="0"/>
              <w:ind w:left="691"/>
              <w:contextualSpacing w:val="0"/>
              <w:rPr>
                <w:rFonts w:cstheme="minorHAnsi"/>
                <w:sz w:val="20"/>
                <w:szCs w:val="20"/>
              </w:rPr>
            </w:pPr>
            <w:r w:rsidRPr="006D2655">
              <w:rPr>
                <w:rFonts w:cstheme="minorHAnsi"/>
                <w:sz w:val="20"/>
                <w:szCs w:val="20"/>
              </w:rPr>
              <w:t>While this may have advanced, the authors of this report are not aware of major advancements</w:t>
            </w:r>
            <w:r w:rsidR="006F3D59" w:rsidRPr="006D2655">
              <w:rPr>
                <w:rFonts w:cstheme="minorHAnsi"/>
                <w:sz w:val="20"/>
                <w:szCs w:val="20"/>
              </w:rPr>
              <w:t xml:space="preserve"> apart from what </w:t>
            </w:r>
            <w:proofErr w:type="gramStart"/>
            <w:r w:rsidR="006F3D59" w:rsidRPr="006D2655">
              <w:rPr>
                <w:rFonts w:cstheme="minorHAnsi"/>
                <w:sz w:val="20"/>
                <w:szCs w:val="20"/>
              </w:rPr>
              <w:t>has been previously noted</w:t>
            </w:r>
            <w:proofErr w:type="gramEnd"/>
            <w:r w:rsidR="006F3D59" w:rsidRPr="006D2655">
              <w:rPr>
                <w:rFonts w:cstheme="minorHAnsi"/>
                <w:sz w:val="20"/>
                <w:szCs w:val="20"/>
              </w:rPr>
              <w:t xml:space="preserve"> about progress with misc. sources</w:t>
            </w:r>
            <w:r w:rsidR="003C7E12" w:rsidRPr="006D2655">
              <w:rPr>
                <w:rFonts w:cstheme="minorHAnsi"/>
                <w:sz w:val="20"/>
                <w:szCs w:val="20"/>
              </w:rPr>
              <w:t xml:space="preserve">. </w:t>
            </w:r>
          </w:p>
        </w:tc>
      </w:tr>
      <w:tr w:rsidR="008D121A" w:rsidRPr="006D2655" w14:paraId="4B6FC8E6" w14:textId="77777777" w:rsidTr="006D26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430" w:type="dxa"/>
            <w:shd w:val="clear" w:color="auto" w:fill="auto"/>
            <w:vAlign w:val="center"/>
            <w:hideMark/>
          </w:tcPr>
          <w:p w14:paraId="564CF09F" w14:textId="77777777" w:rsidR="008D121A" w:rsidRPr="006D2655" w:rsidRDefault="008D121A" w:rsidP="001D22A3">
            <w:pPr>
              <w:spacing w:after="0"/>
              <w:contextualSpacing/>
              <w:rPr>
                <w:rFonts w:eastAsia="Times New Roman" w:cstheme="minorHAnsi"/>
                <w:b/>
                <w:color w:val="000000"/>
                <w:sz w:val="20"/>
                <w:szCs w:val="20"/>
              </w:rPr>
            </w:pPr>
            <w:r w:rsidRPr="006D2655">
              <w:rPr>
                <w:rFonts w:eastAsia="Times New Roman" w:cstheme="minorHAnsi"/>
                <w:b/>
                <w:color w:val="000000"/>
                <w:sz w:val="20"/>
                <w:szCs w:val="20"/>
              </w:rPr>
              <w:t>Groundwater Protection Strategies</w:t>
            </w:r>
          </w:p>
        </w:tc>
        <w:tc>
          <w:tcPr>
            <w:tcW w:w="7020" w:type="dxa"/>
            <w:shd w:val="clear" w:color="auto" w:fill="auto"/>
            <w:vAlign w:val="center"/>
          </w:tcPr>
          <w:p w14:paraId="60B7D535" w14:textId="35984A10" w:rsidR="008D121A" w:rsidRPr="006D2655" w:rsidRDefault="008D121A" w:rsidP="00191387">
            <w:pPr>
              <w:pStyle w:val="ListParagraph"/>
              <w:numPr>
                <w:ilvl w:val="0"/>
                <w:numId w:val="46"/>
              </w:numPr>
              <w:ind w:left="696"/>
              <w:rPr>
                <w:rFonts w:cstheme="minorHAnsi"/>
                <w:sz w:val="20"/>
                <w:szCs w:val="20"/>
              </w:rPr>
            </w:pPr>
            <w:r w:rsidRPr="006D2655">
              <w:rPr>
                <w:rFonts w:cstheme="minorHAnsi"/>
                <w:sz w:val="20"/>
                <w:szCs w:val="20"/>
              </w:rPr>
              <w:t xml:space="preserve">Nitrogen Fertilizer Management Plan completed in 2015; </w:t>
            </w:r>
            <w:r w:rsidR="00D54A11" w:rsidRPr="006D2655">
              <w:rPr>
                <w:rFonts w:cstheme="minorHAnsi"/>
                <w:sz w:val="20"/>
                <w:szCs w:val="20"/>
              </w:rPr>
              <w:t xml:space="preserve">associated </w:t>
            </w:r>
            <w:r w:rsidR="002532A7" w:rsidRPr="006D2655">
              <w:rPr>
                <w:rFonts w:cstheme="minorHAnsi"/>
                <w:sz w:val="20"/>
                <w:szCs w:val="20"/>
              </w:rPr>
              <w:t xml:space="preserve">Groundwater Protection </w:t>
            </w:r>
            <w:r w:rsidRPr="006D2655">
              <w:rPr>
                <w:rFonts w:cstheme="minorHAnsi"/>
                <w:sz w:val="20"/>
                <w:szCs w:val="20"/>
              </w:rPr>
              <w:t>Rule adopted by MDA in 2019</w:t>
            </w:r>
          </w:p>
          <w:p w14:paraId="398304CB" w14:textId="2E5E0A47" w:rsidR="00E1709F" w:rsidRPr="006D2655" w:rsidRDefault="00E1709F" w:rsidP="00191387">
            <w:pPr>
              <w:pStyle w:val="ListParagraph"/>
              <w:numPr>
                <w:ilvl w:val="0"/>
                <w:numId w:val="47"/>
              </w:numPr>
              <w:ind w:left="1146"/>
              <w:rPr>
                <w:rFonts w:cstheme="minorHAnsi"/>
                <w:sz w:val="20"/>
                <w:szCs w:val="20"/>
              </w:rPr>
            </w:pPr>
            <w:r w:rsidRPr="006D2655">
              <w:rPr>
                <w:rFonts w:cstheme="minorHAnsi"/>
                <w:sz w:val="20"/>
                <w:szCs w:val="20"/>
              </w:rPr>
              <w:t xml:space="preserve">Fall fertilizer and frozen soil application restrictions set to start </w:t>
            </w:r>
            <w:r w:rsidR="00220E3D" w:rsidRPr="006D2655">
              <w:rPr>
                <w:rFonts w:cstheme="minorHAnsi"/>
                <w:sz w:val="20"/>
                <w:szCs w:val="20"/>
              </w:rPr>
              <w:t>Fall</w:t>
            </w:r>
            <w:r w:rsidRPr="006D2655">
              <w:rPr>
                <w:rFonts w:cstheme="minorHAnsi"/>
                <w:sz w:val="20"/>
                <w:szCs w:val="20"/>
              </w:rPr>
              <w:t xml:space="preserve"> 2020</w:t>
            </w:r>
          </w:p>
          <w:p w14:paraId="469163EF" w14:textId="1F878988" w:rsidR="00EC4B60" w:rsidRPr="006D2655" w:rsidRDefault="00EC4B60" w:rsidP="00191387">
            <w:pPr>
              <w:pStyle w:val="ListParagraph"/>
              <w:numPr>
                <w:ilvl w:val="0"/>
                <w:numId w:val="47"/>
              </w:numPr>
              <w:ind w:left="1146"/>
              <w:rPr>
                <w:rFonts w:cstheme="minorHAnsi"/>
                <w:sz w:val="20"/>
                <w:szCs w:val="20"/>
              </w:rPr>
            </w:pPr>
            <w:r w:rsidRPr="006D2655">
              <w:rPr>
                <w:rFonts w:cstheme="minorHAnsi"/>
                <w:sz w:val="20"/>
                <w:szCs w:val="20"/>
              </w:rPr>
              <w:t>Development of a vulnerable groundwater area map</w:t>
            </w:r>
          </w:p>
          <w:p w14:paraId="1DE3E909" w14:textId="719C19B7" w:rsidR="00E1709F" w:rsidRPr="006D2655" w:rsidRDefault="008D121A" w:rsidP="006D2655">
            <w:pPr>
              <w:pStyle w:val="ListParagraph"/>
              <w:numPr>
                <w:ilvl w:val="0"/>
                <w:numId w:val="45"/>
              </w:numPr>
              <w:spacing w:after="60"/>
              <w:ind w:left="691"/>
              <w:contextualSpacing w:val="0"/>
              <w:rPr>
                <w:rFonts w:cstheme="minorHAnsi"/>
              </w:rPr>
            </w:pPr>
            <w:r w:rsidRPr="006D2655">
              <w:rPr>
                <w:rFonts w:eastAsia="Calibri" w:cstheme="minorHAnsi"/>
                <w:sz w:val="20"/>
                <w:szCs w:val="20"/>
              </w:rPr>
              <w:t>Agricultural BMP Practices Booklet for Groundwater</w:t>
            </w:r>
            <w:r w:rsidRPr="006D2655">
              <w:rPr>
                <w:rFonts w:cstheme="minorHAnsi"/>
                <w:sz w:val="20"/>
                <w:szCs w:val="20"/>
              </w:rPr>
              <w:t xml:space="preserve"> </w:t>
            </w:r>
          </w:p>
        </w:tc>
      </w:tr>
    </w:tbl>
    <w:p w14:paraId="0F7A2104" w14:textId="09CD9CE0" w:rsidR="00CB3956" w:rsidRPr="009264AE" w:rsidRDefault="006D2655" w:rsidP="00CB3956">
      <w:r>
        <w:rPr>
          <w:noProof/>
        </w:rPr>
        <w:lastRenderedPageBreak/>
        <mc:AlternateContent>
          <mc:Choice Requires="wps">
            <w:drawing>
              <wp:anchor distT="45720" distB="45720" distL="114300" distR="114300" simplePos="0" relativeHeight="251656198" behindDoc="0" locked="0" layoutInCell="1" allowOverlap="1" wp14:anchorId="5FDD0AD8" wp14:editId="771CBA2B">
                <wp:simplePos x="0" y="0"/>
                <wp:positionH relativeFrom="margin">
                  <wp:align>left</wp:align>
                </wp:positionH>
                <wp:positionV relativeFrom="paragraph">
                  <wp:posOffset>0</wp:posOffset>
                </wp:positionV>
                <wp:extent cx="5099685" cy="8234045"/>
                <wp:effectExtent l="0" t="0" r="571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8234045"/>
                        </a:xfrm>
                        <a:prstGeom prst="rect">
                          <a:avLst/>
                        </a:prstGeom>
                        <a:solidFill>
                          <a:srgbClr val="5B9BD5">
                            <a:lumMod val="20000"/>
                            <a:lumOff val="80000"/>
                          </a:srgbClr>
                        </a:solidFill>
                        <a:ln w="9525">
                          <a:noFill/>
                          <a:miter lim="800000"/>
                          <a:headEnd/>
                          <a:tailEnd/>
                        </a:ln>
                      </wps:spPr>
                      <wps:txbx>
                        <w:txbxContent>
                          <w:p w14:paraId="3C723232" w14:textId="76602FA3" w:rsidR="00C63631" w:rsidRPr="000B0E0A" w:rsidRDefault="00C63631" w:rsidP="00CB3956">
                            <w:pPr>
                              <w:rPr>
                                <w:b/>
                                <w:sz w:val="24"/>
                                <w:szCs w:val="24"/>
                              </w:rPr>
                            </w:pPr>
                            <w:r w:rsidRPr="000B0E0A">
                              <w:rPr>
                                <w:b/>
                                <w:sz w:val="24"/>
                                <w:szCs w:val="24"/>
                              </w:rPr>
                              <w:t>Summary of Progress Made Towards NRS Strategies</w:t>
                            </w:r>
                          </w:p>
                          <w:p w14:paraId="51F08CB4" w14:textId="0A89F442" w:rsidR="00C63631" w:rsidRPr="004356CC" w:rsidRDefault="00C63631" w:rsidP="004356CC">
                            <w:pPr>
                              <w:spacing w:after="0"/>
                              <w:rPr>
                                <w:b/>
                              </w:rPr>
                            </w:pPr>
                            <w:r w:rsidRPr="004356CC">
                              <w:rPr>
                                <w:b/>
                              </w:rPr>
                              <w:t xml:space="preserve">Why </w:t>
                            </w:r>
                            <w:r>
                              <w:rPr>
                                <w:b/>
                              </w:rPr>
                              <w:t>i</w:t>
                            </w:r>
                            <w:r w:rsidRPr="004356CC">
                              <w:rPr>
                                <w:b/>
                              </w:rPr>
                              <w:t xml:space="preserve">mportant </w:t>
                            </w:r>
                          </w:p>
                          <w:p w14:paraId="20DC9635" w14:textId="2C7C3A24" w:rsidR="00C63631" w:rsidRDefault="00C63631" w:rsidP="00344CB9">
                            <w:pPr>
                              <w:pStyle w:val="ListParagraph"/>
                              <w:numPr>
                                <w:ilvl w:val="0"/>
                                <w:numId w:val="94"/>
                              </w:numPr>
                              <w:spacing w:after="0"/>
                            </w:pPr>
                            <w:r w:rsidRPr="004356CC">
                              <w:t xml:space="preserve">The NRS identified needs for numerous </w:t>
                            </w:r>
                            <w:r>
                              <w:t xml:space="preserve">state, local, private industry, and federal </w:t>
                            </w:r>
                            <w:r w:rsidRPr="004356CC">
                              <w:t xml:space="preserve">program advances, recognizing that a multi-pronged approach was going to </w:t>
                            </w:r>
                            <w:proofErr w:type="gramStart"/>
                            <w:r w:rsidRPr="004356CC">
                              <w:t>be needed</w:t>
                            </w:r>
                            <w:proofErr w:type="gramEnd"/>
                            <w:r w:rsidRPr="004356CC">
                              <w:t xml:space="preserve"> to ac</w:t>
                            </w:r>
                            <w:r w:rsidRPr="000E027A">
                              <w:t xml:space="preserve">hieve </w:t>
                            </w:r>
                            <w:r>
                              <w:t xml:space="preserve">large-scale </w:t>
                            </w:r>
                            <w:r w:rsidRPr="000E027A">
                              <w:t>progress toward milestone</w:t>
                            </w:r>
                            <w:r>
                              <w:t xml:space="preserve">s. </w:t>
                            </w:r>
                          </w:p>
                          <w:p w14:paraId="59F84B96" w14:textId="644DEB25" w:rsidR="00C63631" w:rsidRPr="000E027A" w:rsidRDefault="00C63631" w:rsidP="00AC2FEB">
                            <w:pPr>
                              <w:pStyle w:val="ListParagraph"/>
                              <w:numPr>
                                <w:ilvl w:val="0"/>
                                <w:numId w:val="94"/>
                              </w:numPr>
                              <w:contextualSpacing w:val="0"/>
                            </w:pPr>
                            <w:r>
                              <w:t xml:space="preserve">To understand progress with NRS implementation, state-level program advances need to </w:t>
                            </w:r>
                            <w:proofErr w:type="gramStart"/>
                            <w:r>
                              <w:t>be assessed</w:t>
                            </w:r>
                            <w:proofErr w:type="gramEnd"/>
                            <w:r>
                              <w:t>, in addition to evaluating the</w:t>
                            </w:r>
                            <w:r w:rsidDel="002E3BD0">
                              <w:t xml:space="preserve"> </w:t>
                            </w:r>
                            <w:r>
                              <w:t xml:space="preserve">actual changes on the land and in the water. </w:t>
                            </w:r>
                          </w:p>
                          <w:p w14:paraId="2ADDB0C3" w14:textId="6790ED13" w:rsidR="00C63631" w:rsidRPr="004356CC" w:rsidRDefault="00C63631" w:rsidP="004356CC">
                            <w:pPr>
                              <w:spacing w:after="0"/>
                              <w:rPr>
                                <w:b/>
                              </w:rPr>
                            </w:pPr>
                            <w:r w:rsidRPr="00220E3D">
                              <w:rPr>
                                <w:b/>
                              </w:rPr>
                              <w:t>Findings</w:t>
                            </w:r>
                          </w:p>
                          <w:p w14:paraId="2460DDC6" w14:textId="64FCD1F1" w:rsidR="00C63631" w:rsidRDefault="00C63631" w:rsidP="00AB0A3C">
                            <w:pPr>
                              <w:pStyle w:val="ListParagraph"/>
                              <w:numPr>
                                <w:ilvl w:val="0"/>
                                <w:numId w:val="114"/>
                              </w:numPr>
                              <w:spacing w:after="0"/>
                              <w:ind w:left="720"/>
                            </w:pPr>
                            <w:r>
                              <w:t>Minnesota has advanced almost every</w:t>
                            </w:r>
                            <w:r w:rsidDel="000711A8">
                              <w:t xml:space="preserve"> </w:t>
                            </w:r>
                            <w:r>
                              <w:t xml:space="preserve">major program area identified in the NRS for implementing nutrient reductions. Considerable progress </w:t>
                            </w:r>
                            <w:proofErr w:type="gramStart"/>
                            <w:r>
                              <w:t>has been made in establishing and/or advancing over 30 programs; described in more detail in Appendix A.</w:t>
                            </w:r>
                            <w:proofErr w:type="gramEnd"/>
                          </w:p>
                          <w:p w14:paraId="21421BFC" w14:textId="481706B9" w:rsidR="00C63631" w:rsidRDefault="00C63631" w:rsidP="00AB0A3C">
                            <w:pPr>
                              <w:pStyle w:val="ListParagraph"/>
                              <w:numPr>
                                <w:ilvl w:val="0"/>
                                <w:numId w:val="114"/>
                              </w:numPr>
                              <w:spacing w:after="0"/>
                              <w:ind w:left="720"/>
                            </w:pPr>
                            <w:r>
                              <w:t xml:space="preserve">Some of the programs have documented nutrient progress on hundreds of thousands of acres. The effects of other programs are more difficult to quantify and/or need much more time to reach their full potential to reduce nutrients in water. </w:t>
                            </w:r>
                          </w:p>
                          <w:p w14:paraId="5C528734" w14:textId="5EB34A86" w:rsidR="00C63631" w:rsidRDefault="00C63631" w:rsidP="00AC2FEB">
                            <w:pPr>
                              <w:pStyle w:val="ListParagraph"/>
                              <w:numPr>
                                <w:ilvl w:val="0"/>
                                <w:numId w:val="114"/>
                              </w:numPr>
                              <w:ind w:left="720"/>
                              <w:contextualSpacing w:val="0"/>
                            </w:pPr>
                            <w:r>
                              <w:t xml:space="preserve">The sufficiency of program advancements </w:t>
                            </w:r>
                            <w:proofErr w:type="gramStart"/>
                            <w:r>
                              <w:t>to ultimately achieve</w:t>
                            </w:r>
                            <w:proofErr w:type="gramEnd"/>
                            <w:r>
                              <w:t xml:space="preserve"> the large-scale changes needed to meet milestones was not quantified. While program advancements are making a difference, the magnitude of needed change is so high that current program implementation approaches alone may not be enough to reach NRS goals.</w:t>
                            </w:r>
                          </w:p>
                          <w:p w14:paraId="189CEBC8" w14:textId="6677A804" w:rsidR="00C63631" w:rsidRPr="00F33D03" w:rsidRDefault="00C63631" w:rsidP="00F33D03">
                            <w:pPr>
                              <w:spacing w:after="0"/>
                            </w:pPr>
                            <w:r w:rsidRPr="005236B1">
                              <w:rPr>
                                <w:b/>
                              </w:rPr>
                              <w:t>Follow-up</w:t>
                            </w:r>
                          </w:p>
                          <w:p w14:paraId="54909427" w14:textId="07E18456" w:rsidR="00C63631" w:rsidRDefault="00C63631" w:rsidP="008A58E4">
                            <w:pPr>
                              <w:pStyle w:val="ListParagraph"/>
                              <w:numPr>
                                <w:ilvl w:val="0"/>
                                <w:numId w:val="13"/>
                              </w:numPr>
                              <w:spacing w:after="0"/>
                            </w:pPr>
                            <w:r>
                              <w:t>Ongoing improvement and continued implementation of state-level programs is needed for long-term success:</w:t>
                            </w:r>
                          </w:p>
                          <w:p w14:paraId="0B26A04D" w14:textId="7E90664E" w:rsidR="00C63631" w:rsidRDefault="00C63631" w:rsidP="008A58E4">
                            <w:pPr>
                              <w:pStyle w:val="ListParagraph"/>
                              <w:numPr>
                                <w:ilvl w:val="1"/>
                                <w:numId w:val="13"/>
                              </w:numPr>
                              <w:spacing w:after="0"/>
                            </w:pPr>
                            <w:r>
                              <w:t>The</w:t>
                            </w:r>
                            <w:r w:rsidDel="002B76E8">
                              <w:t xml:space="preserve"> </w:t>
                            </w:r>
                            <w:r>
                              <w:t>Agricultural Water Quality Certification Program has grown considerably (now with more than a half million acres) and shows much more potential.</w:t>
                            </w:r>
                          </w:p>
                          <w:p w14:paraId="15DAAE10" w14:textId="32E47A80" w:rsidR="00C63631" w:rsidRDefault="00C63631" w:rsidP="008A58E4">
                            <w:pPr>
                              <w:pStyle w:val="ListParagraph"/>
                              <w:numPr>
                                <w:ilvl w:val="1"/>
                                <w:numId w:val="13"/>
                              </w:numPr>
                              <w:spacing w:after="0"/>
                            </w:pPr>
                            <w:r>
                              <w:t xml:space="preserve">The Forever Green program has recently received increased funding </w:t>
                            </w:r>
                            <w:proofErr w:type="gramStart"/>
                            <w:r>
                              <w:t>to further develop</w:t>
                            </w:r>
                            <w:proofErr w:type="gramEnd"/>
                            <w:r>
                              <w:t xml:space="preserve"> marketable cover crops and perennials.</w:t>
                            </w:r>
                          </w:p>
                          <w:p w14:paraId="66260D58" w14:textId="5A5CF481" w:rsidR="00C63631" w:rsidRDefault="00C63631" w:rsidP="008A58E4">
                            <w:pPr>
                              <w:pStyle w:val="ListParagraph"/>
                              <w:numPr>
                                <w:ilvl w:val="1"/>
                                <w:numId w:val="13"/>
                              </w:numPr>
                              <w:spacing w:after="0"/>
                            </w:pPr>
                            <w:r>
                              <w:t xml:space="preserve">Public/private partnerships </w:t>
                            </w:r>
                            <w:proofErr w:type="gramStart"/>
                            <w:r>
                              <w:t>have recently been initiated</w:t>
                            </w:r>
                            <w:proofErr w:type="gramEnd"/>
                            <w:r>
                              <w:t xml:space="preserve"> and need time to expand and multiply. </w:t>
                            </w:r>
                          </w:p>
                          <w:p w14:paraId="7BBF6529" w14:textId="12696E6D" w:rsidR="00C63631" w:rsidRDefault="00C63631" w:rsidP="008A58E4">
                            <w:pPr>
                              <w:pStyle w:val="ListParagraph"/>
                              <w:numPr>
                                <w:ilvl w:val="1"/>
                                <w:numId w:val="13"/>
                              </w:numPr>
                              <w:spacing w:after="0"/>
                            </w:pPr>
                            <w:r>
                              <w:t xml:space="preserve">Private industry 4R certification </w:t>
                            </w:r>
                            <w:proofErr w:type="gramStart"/>
                            <w:r>
                              <w:t>has been designed</w:t>
                            </w:r>
                            <w:proofErr w:type="gramEnd"/>
                            <w:r>
                              <w:t xml:space="preserve"> for Minnesota but will not begin until later in 2020.</w:t>
                            </w:r>
                          </w:p>
                          <w:p w14:paraId="2FE07149" w14:textId="1C2E8B4A" w:rsidR="00C63631" w:rsidRDefault="00C63631" w:rsidP="008A58E4">
                            <w:pPr>
                              <w:pStyle w:val="ListParagraph"/>
                              <w:numPr>
                                <w:ilvl w:val="1"/>
                                <w:numId w:val="13"/>
                              </w:numPr>
                              <w:spacing w:after="0"/>
                            </w:pPr>
                            <w:r>
                              <w:t xml:space="preserve">WRAPS have now been completed for 53 watersheds and comprehensive local watershed plans completed in multiple watersheds. Time </w:t>
                            </w:r>
                            <w:proofErr w:type="gramStart"/>
                            <w:r>
                              <w:t>is needed</w:t>
                            </w:r>
                            <w:proofErr w:type="gramEnd"/>
                            <w:r>
                              <w:t xml:space="preserve"> to implement these plans and complete others, with an increasing emphasis on achieving multiple benefits and protecting both local and downstream waters. </w:t>
                            </w:r>
                          </w:p>
                          <w:p w14:paraId="3421D6AB" w14:textId="4132EFCB" w:rsidR="00C63631" w:rsidRDefault="00C63631" w:rsidP="008A58E4">
                            <w:pPr>
                              <w:pStyle w:val="ListParagraph"/>
                              <w:numPr>
                                <w:ilvl w:val="0"/>
                                <w:numId w:val="13"/>
                              </w:numPr>
                            </w:pPr>
                            <w:r>
                              <w:t>Greater state investment in program implementation is necessary for success with key strategies such as:</w:t>
                            </w:r>
                          </w:p>
                          <w:p w14:paraId="113539E9" w14:textId="09F09E54" w:rsidR="00C63631" w:rsidRDefault="00C63631" w:rsidP="008A58E4">
                            <w:pPr>
                              <w:pStyle w:val="ListParagraph"/>
                              <w:numPr>
                                <w:ilvl w:val="1"/>
                                <w:numId w:val="13"/>
                              </w:numPr>
                            </w:pPr>
                            <w:r>
                              <w:t>Building soil health with cover crops, reduced tillage, and perennial crops;</w:t>
                            </w:r>
                          </w:p>
                          <w:p w14:paraId="41FB66AD" w14:textId="6F3BBA6D" w:rsidR="00C63631" w:rsidRDefault="00C63631" w:rsidP="008A58E4">
                            <w:pPr>
                              <w:pStyle w:val="ListParagraph"/>
                              <w:numPr>
                                <w:ilvl w:val="1"/>
                                <w:numId w:val="13"/>
                              </w:numPr>
                            </w:pPr>
                            <w:r>
                              <w:t>Municipal wastewater treatment for total nitrogen reduction; and</w:t>
                            </w:r>
                          </w:p>
                          <w:p w14:paraId="52576EA6" w14:textId="200051AD" w:rsidR="00C63631" w:rsidRPr="008773A6" w:rsidRDefault="00C63631" w:rsidP="008A58E4">
                            <w:pPr>
                              <w:pStyle w:val="ListParagraph"/>
                              <w:numPr>
                                <w:ilvl w:val="1"/>
                                <w:numId w:val="13"/>
                              </w:numPr>
                            </w:pPr>
                            <w:r>
                              <w:t>Programs to promote construction of wetlands and other water storage for tile-drainage water retention and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0AD8" id="_x0000_s1031" type="#_x0000_t202" style="position:absolute;margin-left:0;margin-top:0;width:401.55pt;height:648.35pt;z-index:25165619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" fillcolor="#deebf7" stroked="f">
                <v:textbox>
                  <w:txbxContent>
                    <w:p w14:paraId="3C723232" w14:textId="76602FA3" w:rsidR="00C63631" w:rsidRPr="000B0E0A" w:rsidRDefault="00C63631" w:rsidP="00CB3956">
                      <w:pPr>
                        <w:rPr>
                          <w:b/>
                          <w:sz w:val="24"/>
                          <w:szCs w:val="24"/>
                        </w:rPr>
                      </w:pPr>
                      <w:r w:rsidRPr="000B0E0A">
                        <w:rPr>
                          <w:b/>
                          <w:sz w:val="24"/>
                          <w:szCs w:val="24"/>
                        </w:rPr>
                        <w:t>Summary of Progress Made Towards NRS Strategies</w:t>
                      </w:r>
                    </w:p>
                    <w:p w14:paraId="51F08CB4" w14:textId="0A89F442" w:rsidR="00C63631" w:rsidRPr="004356CC" w:rsidRDefault="00C63631" w:rsidP="004356CC">
                      <w:pPr>
                        <w:spacing w:after="0"/>
                        <w:rPr>
                          <w:b/>
                        </w:rPr>
                      </w:pPr>
                      <w:r w:rsidRPr="004356CC">
                        <w:rPr>
                          <w:b/>
                        </w:rPr>
                        <w:t xml:space="preserve">Why </w:t>
                      </w:r>
                      <w:r>
                        <w:rPr>
                          <w:b/>
                        </w:rPr>
                        <w:t>i</w:t>
                      </w:r>
                      <w:r w:rsidRPr="004356CC">
                        <w:rPr>
                          <w:b/>
                        </w:rPr>
                        <w:t xml:space="preserve">mportant </w:t>
                      </w:r>
                    </w:p>
                    <w:p w14:paraId="20DC9635" w14:textId="2C7C3A24" w:rsidR="00C63631" w:rsidRDefault="00C63631" w:rsidP="00344CB9">
                      <w:pPr>
                        <w:pStyle w:val="ListParagraph"/>
                        <w:numPr>
                          <w:ilvl w:val="0"/>
                          <w:numId w:val="94"/>
                        </w:numPr>
                        <w:spacing w:after="0"/>
                      </w:pPr>
                      <w:r w:rsidRPr="004356CC">
                        <w:t xml:space="preserve">The NRS identified needs for numerous </w:t>
                      </w:r>
                      <w:r>
                        <w:t xml:space="preserve">state, local, private industry, and federal </w:t>
                      </w:r>
                      <w:r w:rsidRPr="004356CC">
                        <w:t xml:space="preserve">program advances, recognizing that a multi-pronged approach was going to </w:t>
                      </w:r>
                      <w:proofErr w:type="gramStart"/>
                      <w:r w:rsidRPr="004356CC">
                        <w:t>be needed</w:t>
                      </w:r>
                      <w:proofErr w:type="gramEnd"/>
                      <w:r w:rsidRPr="004356CC">
                        <w:t xml:space="preserve"> to ac</w:t>
                      </w:r>
                      <w:r w:rsidRPr="000E027A">
                        <w:t xml:space="preserve">hieve </w:t>
                      </w:r>
                      <w:r>
                        <w:t xml:space="preserve">large-scale </w:t>
                      </w:r>
                      <w:r w:rsidRPr="000E027A">
                        <w:t>progress toward milestone</w:t>
                      </w:r>
                      <w:r>
                        <w:t xml:space="preserve">s. </w:t>
                      </w:r>
                    </w:p>
                    <w:p w14:paraId="59F84B96" w14:textId="644DEB25" w:rsidR="00C63631" w:rsidRPr="000E027A" w:rsidRDefault="00C63631" w:rsidP="00AC2FEB">
                      <w:pPr>
                        <w:pStyle w:val="ListParagraph"/>
                        <w:numPr>
                          <w:ilvl w:val="0"/>
                          <w:numId w:val="94"/>
                        </w:numPr>
                        <w:contextualSpacing w:val="0"/>
                      </w:pPr>
                      <w:r>
                        <w:t xml:space="preserve">To understand progress with NRS implementation, state-level program advances need to </w:t>
                      </w:r>
                      <w:proofErr w:type="gramStart"/>
                      <w:r>
                        <w:t>be assessed</w:t>
                      </w:r>
                      <w:proofErr w:type="gramEnd"/>
                      <w:r>
                        <w:t>, in addition to evaluating the</w:t>
                      </w:r>
                      <w:r w:rsidDel="002E3BD0">
                        <w:t xml:space="preserve"> </w:t>
                      </w:r>
                      <w:r>
                        <w:t xml:space="preserve">actual changes on the land and in the water. </w:t>
                      </w:r>
                    </w:p>
                    <w:p w14:paraId="2ADDB0C3" w14:textId="6790ED13" w:rsidR="00C63631" w:rsidRPr="004356CC" w:rsidRDefault="00C63631" w:rsidP="004356CC">
                      <w:pPr>
                        <w:spacing w:after="0"/>
                        <w:rPr>
                          <w:b/>
                        </w:rPr>
                      </w:pPr>
                      <w:r w:rsidRPr="00220E3D">
                        <w:rPr>
                          <w:b/>
                        </w:rPr>
                        <w:t>Findings</w:t>
                      </w:r>
                    </w:p>
                    <w:p w14:paraId="2460DDC6" w14:textId="64FCD1F1" w:rsidR="00C63631" w:rsidRDefault="00C63631" w:rsidP="00AB0A3C">
                      <w:pPr>
                        <w:pStyle w:val="ListParagraph"/>
                        <w:numPr>
                          <w:ilvl w:val="0"/>
                          <w:numId w:val="114"/>
                        </w:numPr>
                        <w:spacing w:after="0"/>
                        <w:ind w:left="720"/>
                      </w:pPr>
                      <w:r>
                        <w:t>Minnesota has advanced almost every</w:t>
                      </w:r>
                      <w:r w:rsidDel="000711A8">
                        <w:t xml:space="preserve"> </w:t>
                      </w:r>
                      <w:r>
                        <w:t xml:space="preserve">major program area identified in the NRS for implementing nutrient reductions. Considerable progress </w:t>
                      </w:r>
                      <w:proofErr w:type="gramStart"/>
                      <w:r>
                        <w:t>has been made in establishing and/or advancing over 30 programs; described in more detail in Appendix A.</w:t>
                      </w:r>
                      <w:proofErr w:type="gramEnd"/>
                    </w:p>
                    <w:p w14:paraId="21421BFC" w14:textId="481706B9" w:rsidR="00C63631" w:rsidRDefault="00C63631" w:rsidP="00AB0A3C">
                      <w:pPr>
                        <w:pStyle w:val="ListParagraph"/>
                        <w:numPr>
                          <w:ilvl w:val="0"/>
                          <w:numId w:val="114"/>
                        </w:numPr>
                        <w:spacing w:after="0"/>
                        <w:ind w:left="720"/>
                      </w:pPr>
                      <w:r>
                        <w:t xml:space="preserve">Some of the programs have documented nutrient progress on hundreds of thousands of acres. The effects of other programs are more difficult to quantify and/or need much more time to reach their full potential to reduce nutrients in water. </w:t>
                      </w:r>
                    </w:p>
                    <w:p w14:paraId="5C528734" w14:textId="5EB34A86" w:rsidR="00C63631" w:rsidRDefault="00C63631" w:rsidP="00AC2FEB">
                      <w:pPr>
                        <w:pStyle w:val="ListParagraph"/>
                        <w:numPr>
                          <w:ilvl w:val="0"/>
                          <w:numId w:val="114"/>
                        </w:numPr>
                        <w:ind w:left="720"/>
                        <w:contextualSpacing w:val="0"/>
                      </w:pPr>
                      <w:r>
                        <w:t xml:space="preserve">The sufficiency of program advancements </w:t>
                      </w:r>
                      <w:proofErr w:type="gramStart"/>
                      <w:r>
                        <w:t>to ultimately achieve</w:t>
                      </w:r>
                      <w:proofErr w:type="gramEnd"/>
                      <w:r>
                        <w:t xml:space="preserve"> the large-scale changes needed to meet milestones was not quantified. While program advancements are making a difference, the magnitude of needed change is so high that current program implementation approaches alone may not be enough to reach NRS goals.</w:t>
                      </w:r>
                    </w:p>
                    <w:p w14:paraId="189CEBC8" w14:textId="6677A804" w:rsidR="00C63631" w:rsidRPr="00F33D03" w:rsidRDefault="00C63631" w:rsidP="00F33D03">
                      <w:pPr>
                        <w:spacing w:after="0"/>
                      </w:pPr>
                      <w:r w:rsidRPr="005236B1">
                        <w:rPr>
                          <w:b/>
                        </w:rPr>
                        <w:t>Follow-up</w:t>
                      </w:r>
                    </w:p>
                    <w:p w14:paraId="54909427" w14:textId="07E18456" w:rsidR="00C63631" w:rsidRDefault="00C63631" w:rsidP="008A58E4">
                      <w:pPr>
                        <w:pStyle w:val="ListParagraph"/>
                        <w:numPr>
                          <w:ilvl w:val="0"/>
                          <w:numId w:val="13"/>
                        </w:numPr>
                        <w:spacing w:after="0"/>
                      </w:pPr>
                      <w:r>
                        <w:t>Ongoing improvement and continued implementation of state-level programs is needed for long-term success:</w:t>
                      </w:r>
                    </w:p>
                    <w:p w14:paraId="0B26A04D" w14:textId="7E90664E" w:rsidR="00C63631" w:rsidRDefault="00C63631" w:rsidP="008A58E4">
                      <w:pPr>
                        <w:pStyle w:val="ListParagraph"/>
                        <w:numPr>
                          <w:ilvl w:val="1"/>
                          <w:numId w:val="13"/>
                        </w:numPr>
                        <w:spacing w:after="0"/>
                      </w:pPr>
                      <w:r>
                        <w:t>The</w:t>
                      </w:r>
                      <w:r w:rsidDel="002B76E8">
                        <w:t xml:space="preserve"> </w:t>
                      </w:r>
                      <w:r>
                        <w:t>Agricultural Water Quality Certification Program has grown considerably (now with more than a half million acres) and shows much more potential.</w:t>
                      </w:r>
                    </w:p>
                    <w:p w14:paraId="15DAAE10" w14:textId="32E47A80" w:rsidR="00C63631" w:rsidRDefault="00C63631" w:rsidP="008A58E4">
                      <w:pPr>
                        <w:pStyle w:val="ListParagraph"/>
                        <w:numPr>
                          <w:ilvl w:val="1"/>
                          <w:numId w:val="13"/>
                        </w:numPr>
                        <w:spacing w:after="0"/>
                      </w:pPr>
                      <w:r>
                        <w:t xml:space="preserve">The Forever Green program has recently received increased funding </w:t>
                      </w:r>
                      <w:proofErr w:type="gramStart"/>
                      <w:r>
                        <w:t>to further develop</w:t>
                      </w:r>
                      <w:proofErr w:type="gramEnd"/>
                      <w:r>
                        <w:t xml:space="preserve"> marketable cover crops and perennials.</w:t>
                      </w:r>
                    </w:p>
                    <w:p w14:paraId="66260D58" w14:textId="5A5CF481" w:rsidR="00C63631" w:rsidRDefault="00C63631" w:rsidP="008A58E4">
                      <w:pPr>
                        <w:pStyle w:val="ListParagraph"/>
                        <w:numPr>
                          <w:ilvl w:val="1"/>
                          <w:numId w:val="13"/>
                        </w:numPr>
                        <w:spacing w:after="0"/>
                      </w:pPr>
                      <w:r>
                        <w:t xml:space="preserve">Public/private partnerships </w:t>
                      </w:r>
                      <w:proofErr w:type="gramStart"/>
                      <w:r>
                        <w:t>have recently been initiated</w:t>
                      </w:r>
                      <w:proofErr w:type="gramEnd"/>
                      <w:r>
                        <w:t xml:space="preserve"> and need time to expand and multiply. </w:t>
                      </w:r>
                    </w:p>
                    <w:p w14:paraId="7BBF6529" w14:textId="12696E6D" w:rsidR="00C63631" w:rsidRDefault="00C63631" w:rsidP="008A58E4">
                      <w:pPr>
                        <w:pStyle w:val="ListParagraph"/>
                        <w:numPr>
                          <w:ilvl w:val="1"/>
                          <w:numId w:val="13"/>
                        </w:numPr>
                        <w:spacing w:after="0"/>
                      </w:pPr>
                      <w:r>
                        <w:t xml:space="preserve">Private industry 4R certification </w:t>
                      </w:r>
                      <w:proofErr w:type="gramStart"/>
                      <w:r>
                        <w:t>has been designed</w:t>
                      </w:r>
                      <w:proofErr w:type="gramEnd"/>
                      <w:r>
                        <w:t xml:space="preserve"> for Minnesota but will not begin until later in 2020.</w:t>
                      </w:r>
                    </w:p>
                    <w:p w14:paraId="2FE07149" w14:textId="1C2E8B4A" w:rsidR="00C63631" w:rsidRDefault="00C63631" w:rsidP="008A58E4">
                      <w:pPr>
                        <w:pStyle w:val="ListParagraph"/>
                        <w:numPr>
                          <w:ilvl w:val="1"/>
                          <w:numId w:val="13"/>
                        </w:numPr>
                        <w:spacing w:after="0"/>
                      </w:pPr>
                      <w:r>
                        <w:t xml:space="preserve">WRAPS have now been completed for 53 watersheds and comprehensive local watershed plans completed in multiple watersheds. Time </w:t>
                      </w:r>
                      <w:proofErr w:type="gramStart"/>
                      <w:r>
                        <w:t>is needed</w:t>
                      </w:r>
                      <w:proofErr w:type="gramEnd"/>
                      <w:r>
                        <w:t xml:space="preserve"> to implement these plans and complete others, with an increasing emphasis on achieving multiple benefits and protecting both local and downstream waters. </w:t>
                      </w:r>
                    </w:p>
                    <w:p w14:paraId="3421D6AB" w14:textId="4132EFCB" w:rsidR="00C63631" w:rsidRDefault="00C63631" w:rsidP="008A58E4">
                      <w:pPr>
                        <w:pStyle w:val="ListParagraph"/>
                        <w:numPr>
                          <w:ilvl w:val="0"/>
                          <w:numId w:val="13"/>
                        </w:numPr>
                      </w:pPr>
                      <w:r>
                        <w:t>Greater state investment in program implementation is necessary for success with key strategies such as:</w:t>
                      </w:r>
                    </w:p>
                    <w:p w14:paraId="113539E9" w14:textId="09F09E54" w:rsidR="00C63631" w:rsidRDefault="00C63631" w:rsidP="008A58E4">
                      <w:pPr>
                        <w:pStyle w:val="ListParagraph"/>
                        <w:numPr>
                          <w:ilvl w:val="1"/>
                          <w:numId w:val="13"/>
                        </w:numPr>
                      </w:pPr>
                      <w:r>
                        <w:t>Building soil health with cover crops, reduced tillage, and perennial crops;</w:t>
                      </w:r>
                    </w:p>
                    <w:p w14:paraId="41FB66AD" w14:textId="6F3BBA6D" w:rsidR="00C63631" w:rsidRDefault="00C63631" w:rsidP="008A58E4">
                      <w:pPr>
                        <w:pStyle w:val="ListParagraph"/>
                        <w:numPr>
                          <w:ilvl w:val="1"/>
                          <w:numId w:val="13"/>
                        </w:numPr>
                      </w:pPr>
                      <w:r>
                        <w:t>Municipal wastewater treatment for total nitrogen reduction; and</w:t>
                      </w:r>
                    </w:p>
                    <w:p w14:paraId="52576EA6" w14:textId="200051AD" w:rsidR="00C63631" w:rsidRPr="008773A6" w:rsidRDefault="00C63631" w:rsidP="008A58E4">
                      <w:pPr>
                        <w:pStyle w:val="ListParagraph"/>
                        <w:numPr>
                          <w:ilvl w:val="1"/>
                          <w:numId w:val="13"/>
                        </w:numPr>
                      </w:pPr>
                      <w:r>
                        <w:t>Programs to promote construction of wetlands and other water storage for tile-drainage water retention and treatment.</w:t>
                      </w:r>
                    </w:p>
                  </w:txbxContent>
                </v:textbox>
                <w10:wrap type="square" anchorx="margin"/>
              </v:shape>
            </w:pict>
          </mc:Fallback>
        </mc:AlternateContent>
      </w:r>
    </w:p>
    <w:p w14:paraId="5B514D99" w14:textId="34B6706A" w:rsidR="00CB3956" w:rsidRDefault="00CB3956" w:rsidP="0076348F">
      <w:pPr>
        <w:pStyle w:val="Heading2"/>
        <w:ind w:hanging="533"/>
      </w:pPr>
      <w:bookmarkStart w:id="35" w:name="_Toc40169368"/>
      <w:r>
        <w:lastRenderedPageBreak/>
        <w:t>Information needed to track progress</w:t>
      </w:r>
      <w:bookmarkEnd w:id="35"/>
    </w:p>
    <w:p w14:paraId="1C38F319" w14:textId="71F209B1" w:rsidR="00AC51A7" w:rsidRPr="00964B63" w:rsidRDefault="00CB3956" w:rsidP="00CB3956">
      <w:r>
        <w:t xml:space="preserve">Minnesota has also made significant progress in developing tracking mechanisms that help to account for progress made towards NRS goals and milestones, as provided in Chapter 7 of the NRS. </w:t>
      </w:r>
      <w:r w:rsidR="00F75A04">
        <w:t>Additional</w:t>
      </w:r>
      <w:r>
        <w:t xml:space="preserve"> information on advances made in tracking mechanisms </w:t>
      </w:r>
      <w:proofErr w:type="gramStart"/>
      <w:r>
        <w:t>is provided</w:t>
      </w:r>
      <w:proofErr w:type="gramEnd"/>
      <w:r>
        <w:t xml:space="preserve"> in </w:t>
      </w:r>
      <w:r w:rsidR="00153F92">
        <w:t>Section</w:t>
      </w:r>
      <w:r w:rsidR="00F75A04">
        <w:t xml:space="preserve"> </w:t>
      </w:r>
      <w:r w:rsidR="00F75A04">
        <w:fldChar w:fldCharType="begin"/>
      </w:r>
      <w:r w:rsidR="00F75A04">
        <w:instrText xml:space="preserve"> REF _Ref29478585 \r \h </w:instrText>
      </w:r>
      <w:r w:rsidR="00F75A04">
        <w:fldChar w:fldCharType="separate"/>
      </w:r>
      <w:r w:rsidR="00F22E45">
        <w:t>4.2.1</w:t>
      </w:r>
      <w:r w:rsidR="00F75A04">
        <w:fldChar w:fldCharType="end"/>
      </w:r>
      <w:r w:rsidRPr="00CC4F8C">
        <w:t>.</w:t>
      </w:r>
    </w:p>
    <w:p w14:paraId="76489361" w14:textId="741F55CC" w:rsidR="00CB3956" w:rsidRPr="00AC2FEB" w:rsidRDefault="00CB3956" w:rsidP="00AC2FEB">
      <w:pPr>
        <w:pStyle w:val="Heading4"/>
        <w:numPr>
          <w:ilvl w:val="0"/>
          <w:numId w:val="0"/>
        </w:numPr>
        <w:spacing w:before="0"/>
        <w:rPr>
          <w:b/>
          <w:i w:val="0"/>
          <w:sz w:val="22"/>
        </w:rPr>
      </w:pPr>
      <w:r w:rsidRPr="00AC2FEB">
        <w:rPr>
          <w:b/>
          <w:i w:val="0"/>
          <w:sz w:val="22"/>
        </w:rPr>
        <w:t xml:space="preserve">BMP </w:t>
      </w:r>
      <w:r w:rsidR="0076348F" w:rsidRPr="00AC2FEB">
        <w:rPr>
          <w:b/>
          <w:i w:val="0"/>
          <w:sz w:val="22"/>
        </w:rPr>
        <w:t>i</w:t>
      </w:r>
      <w:r w:rsidRPr="00AC2FEB">
        <w:rPr>
          <w:b/>
          <w:i w:val="0"/>
          <w:sz w:val="22"/>
        </w:rPr>
        <w:t xml:space="preserve">mplementation and </w:t>
      </w:r>
      <w:r w:rsidR="0076348F" w:rsidRPr="00AC2FEB">
        <w:rPr>
          <w:b/>
          <w:i w:val="0"/>
          <w:sz w:val="22"/>
        </w:rPr>
        <w:t>e</w:t>
      </w:r>
      <w:r w:rsidRPr="00AC2FEB">
        <w:rPr>
          <w:b/>
          <w:i w:val="0"/>
          <w:sz w:val="22"/>
        </w:rPr>
        <w:t>valuation</w:t>
      </w:r>
    </w:p>
    <w:p w14:paraId="3F914708" w14:textId="6C1C132B" w:rsidR="00E14C4B" w:rsidRDefault="00CB3956" w:rsidP="008A58E4">
      <w:pPr>
        <w:pStyle w:val="ListParagraph"/>
        <w:numPr>
          <w:ilvl w:val="0"/>
          <w:numId w:val="14"/>
        </w:numPr>
      </w:pPr>
      <w:r w:rsidRPr="0050131F">
        <w:t xml:space="preserve">Minnesota’s Clean Water Legacy Act requires that MPCA report actions taken in Minnesota’s watersheds to meet water-quality goals and milestones (Minn. Stat. </w:t>
      </w:r>
      <w:r w:rsidR="00301330" w:rsidRPr="00881F72">
        <w:t>§</w:t>
      </w:r>
      <w:r w:rsidRPr="0050131F">
        <w:t xml:space="preserve">114D.26, </w:t>
      </w:r>
      <w:proofErr w:type="spellStart"/>
      <w:r w:rsidRPr="0050131F">
        <w:t>subd</w:t>
      </w:r>
      <w:proofErr w:type="spellEnd"/>
      <w:r w:rsidRPr="0050131F">
        <w:t xml:space="preserve">. 2). To meet </w:t>
      </w:r>
      <w:proofErr w:type="gramStart"/>
      <w:r w:rsidRPr="0050131F">
        <w:t>this</w:t>
      </w:r>
      <w:proofErr w:type="gramEnd"/>
      <w:r w:rsidRPr="0050131F">
        <w:t xml:space="preserve"> requirement the MPCA developed the </w:t>
      </w:r>
      <w:r w:rsidR="00873BEC">
        <w:t>“</w:t>
      </w:r>
      <w:r w:rsidRPr="0050131F">
        <w:t>Healthier watersheds: Tracking the actions taken</w:t>
      </w:r>
      <w:r w:rsidR="00873BEC">
        <w:t>”</w:t>
      </w:r>
      <w:r w:rsidRPr="0050131F">
        <w:t xml:space="preserve"> webpage on the MPCA website. Water quality protection and restoration BMP adoption levels </w:t>
      </w:r>
      <w:r w:rsidR="00845AF5">
        <w:t xml:space="preserve">implemented through government support programs </w:t>
      </w:r>
      <w:proofErr w:type="gramStart"/>
      <w:r w:rsidRPr="0050131F">
        <w:t>can be found</w:t>
      </w:r>
      <w:proofErr w:type="gramEnd"/>
      <w:r w:rsidRPr="0050131F">
        <w:t xml:space="preserve"> at the HUC-8 and HUC-12 watershed scales at</w:t>
      </w:r>
      <w:r w:rsidRPr="0076348F">
        <w:rPr>
          <w:color w:val="0000FF"/>
        </w:rPr>
        <w:t xml:space="preserve">: </w:t>
      </w:r>
      <w:hyperlink r:id="rId34" w:history="1">
        <w:r w:rsidRPr="0076348F">
          <w:rPr>
            <w:rStyle w:val="Hyperlink"/>
            <w:color w:val="0000FF"/>
          </w:rPr>
          <w:t>https://www.pca.state.mn.us/water/best-management-practices-implemented-watershed</w:t>
        </w:r>
      </w:hyperlink>
      <w:r w:rsidRPr="00885C47">
        <w:t xml:space="preserve">. </w:t>
      </w:r>
      <w:r w:rsidR="00845AF5" w:rsidRPr="00885C47">
        <w:t xml:space="preserve">This information is </w:t>
      </w:r>
      <w:r w:rsidR="000C098E">
        <w:t xml:space="preserve">also </w:t>
      </w:r>
      <w:r w:rsidR="00845AF5" w:rsidRPr="00885C47">
        <w:t>aggregated and graphed for major river basins and statewide</w:t>
      </w:r>
      <w:r w:rsidR="000C098E">
        <w:t xml:space="preserve"> so that it </w:t>
      </w:r>
      <w:proofErr w:type="gramStart"/>
      <w:r w:rsidR="000C098E">
        <w:t xml:space="preserve">can be </w:t>
      </w:r>
      <w:r w:rsidR="00845AF5" w:rsidRPr="00885C47">
        <w:t>use</w:t>
      </w:r>
      <w:r w:rsidR="000C098E">
        <w:t>d</w:t>
      </w:r>
      <w:proofErr w:type="gramEnd"/>
      <w:r w:rsidR="00845AF5" w:rsidRPr="00885C47">
        <w:t xml:space="preserve"> </w:t>
      </w:r>
      <w:r w:rsidR="000C098E">
        <w:t>to</w:t>
      </w:r>
      <w:r w:rsidR="00845AF5" w:rsidRPr="00885C47">
        <w:t xml:space="preserve"> evaluat</w:t>
      </w:r>
      <w:r w:rsidR="001C1AFA">
        <w:t>e</w:t>
      </w:r>
      <w:r w:rsidR="00845AF5" w:rsidRPr="00885C47">
        <w:t xml:space="preserve"> progress toward the </w:t>
      </w:r>
      <w:r w:rsidR="00885C47" w:rsidRPr="00885C47">
        <w:t>2014 NRS</w:t>
      </w:r>
      <w:r w:rsidR="000C098E">
        <w:t xml:space="preserve"> goals. The statewide and major drainage basin BMP numbers and graphs </w:t>
      </w:r>
      <w:proofErr w:type="gramStart"/>
      <w:r w:rsidR="00845AF5" w:rsidRPr="00885C47">
        <w:t>can be found</w:t>
      </w:r>
      <w:proofErr w:type="gramEnd"/>
      <w:r w:rsidR="00845AF5" w:rsidRPr="00885C47">
        <w:t xml:space="preserve"> at </w:t>
      </w:r>
      <w:hyperlink r:id="rId35" w:anchor="!/vizhome/MinnesotaNutrientReductionStrategyBMPSummary/MinnesotaNutrientReductionStrategyBMPSummary" w:history="1">
        <w:r w:rsidR="001C1AFA">
          <w:rPr>
            <w:rStyle w:val="Hyperlink"/>
            <w:color w:val="0000FF"/>
          </w:rPr>
          <w:t>Nutrient Reduction Strategy BMPs - adoption through government programs</w:t>
        </w:r>
      </w:hyperlink>
      <w:r w:rsidR="00344CB9">
        <w:t>.</w:t>
      </w:r>
    </w:p>
    <w:p w14:paraId="2BF9A529" w14:textId="3A06FE98" w:rsidR="00CB3956" w:rsidRPr="00344CB9" w:rsidRDefault="00CB3956" w:rsidP="00344CB9">
      <w:pPr>
        <w:pStyle w:val="ListParagraph"/>
        <w:numPr>
          <w:ilvl w:val="0"/>
          <w:numId w:val="14"/>
        </w:numPr>
        <w:rPr>
          <w:rFonts w:eastAsia="Times New Roman" w:cs="Times New Roman"/>
          <w:color w:val="000000"/>
        </w:rPr>
      </w:pPr>
      <w:r w:rsidRPr="0050131F">
        <w:t xml:space="preserve">Satellite aerial imagery </w:t>
      </w:r>
      <w:r w:rsidR="001C1AFA">
        <w:t xml:space="preserve">analysis </w:t>
      </w:r>
      <w:r w:rsidRPr="0050131F">
        <w:t xml:space="preserve">projects initiated </w:t>
      </w:r>
      <w:r w:rsidR="00845AF5">
        <w:t xml:space="preserve">through a partnership between </w:t>
      </w:r>
      <w:r w:rsidRPr="0050131F">
        <w:t xml:space="preserve">BWSR </w:t>
      </w:r>
      <w:r w:rsidR="00845AF5">
        <w:t>and the U</w:t>
      </w:r>
      <w:r w:rsidR="00885C47">
        <w:t xml:space="preserve">niversity of </w:t>
      </w:r>
      <w:r w:rsidR="00845AF5">
        <w:t>M</w:t>
      </w:r>
      <w:r w:rsidR="00885C47">
        <w:t>innesota</w:t>
      </w:r>
      <w:r w:rsidR="00845AF5">
        <w:t xml:space="preserve"> </w:t>
      </w:r>
      <w:r w:rsidRPr="0050131F">
        <w:t>within the past five years are beginning to provide a more comprehensive view of soil conservation practices. This project is moving from prototype development into production mode in 2020 and 2021. Information from these projects, integrated with information from other sources such as the U.S. Census of Agriculture, can provide insights into the cumulative progress of living cover and field erosion control adopted through government programs and private adopt</w:t>
      </w:r>
      <w:r w:rsidR="000C098E">
        <w:t>ion</w:t>
      </w:r>
      <w:r w:rsidR="000F380B">
        <w:t>.</w:t>
      </w:r>
    </w:p>
    <w:p w14:paraId="2341DCA1" w14:textId="55BBDF14" w:rsidR="00CB3956" w:rsidRDefault="00CB3956" w:rsidP="008A58E4">
      <w:pPr>
        <w:pStyle w:val="ListParagraph"/>
        <w:numPr>
          <w:ilvl w:val="0"/>
          <w:numId w:val="14"/>
        </w:numPr>
      </w:pPr>
      <w:r w:rsidRPr="0050131F">
        <w:t xml:space="preserve">Various </w:t>
      </w:r>
      <w:r w:rsidR="000C098E">
        <w:t xml:space="preserve">other </w:t>
      </w:r>
      <w:r w:rsidRPr="0050131F">
        <w:t>sources of information are available to help track activities occurring on private lands</w:t>
      </w:r>
      <w:r w:rsidR="001C1AFA">
        <w:t>,</w:t>
      </w:r>
      <w:r w:rsidRPr="0050131F">
        <w:t xml:space="preserve"> including the </w:t>
      </w:r>
      <w:r w:rsidR="00D54A11">
        <w:t xml:space="preserve">U.S. </w:t>
      </w:r>
      <w:r w:rsidRPr="0050131F">
        <w:t xml:space="preserve">Census of Agriculture and </w:t>
      </w:r>
      <w:proofErr w:type="gramStart"/>
      <w:r w:rsidRPr="0050131F">
        <w:t>nitrogen fertilizer use farmer surveys</w:t>
      </w:r>
      <w:proofErr w:type="gramEnd"/>
      <w:r w:rsidRPr="0050131F">
        <w:t>, along with fertilizer sales records.</w:t>
      </w:r>
      <w:r>
        <w:t xml:space="preserve"> </w:t>
      </w:r>
    </w:p>
    <w:p w14:paraId="30B9D1F3" w14:textId="78FACA9B" w:rsidR="00CB3956" w:rsidRPr="00AC2FEB" w:rsidRDefault="00CB3956" w:rsidP="00AC2FEB">
      <w:pPr>
        <w:pStyle w:val="Heading4"/>
        <w:numPr>
          <w:ilvl w:val="0"/>
          <w:numId w:val="0"/>
        </w:numPr>
        <w:spacing w:before="0"/>
        <w:rPr>
          <w:b/>
          <w:i w:val="0"/>
          <w:sz w:val="22"/>
        </w:rPr>
      </w:pPr>
      <w:r w:rsidRPr="00AC2FEB">
        <w:rPr>
          <w:b/>
          <w:i w:val="0"/>
          <w:sz w:val="22"/>
        </w:rPr>
        <w:t xml:space="preserve">Improved </w:t>
      </w:r>
      <w:r w:rsidR="00AC2FEB">
        <w:rPr>
          <w:b/>
          <w:i w:val="0"/>
          <w:sz w:val="22"/>
        </w:rPr>
        <w:t>w</w:t>
      </w:r>
      <w:r w:rsidRPr="00AC2FEB">
        <w:rPr>
          <w:b/>
          <w:i w:val="0"/>
          <w:sz w:val="22"/>
        </w:rPr>
        <w:t xml:space="preserve">atershed and BMP </w:t>
      </w:r>
      <w:r w:rsidR="00AC2FEB">
        <w:rPr>
          <w:b/>
          <w:i w:val="0"/>
          <w:sz w:val="22"/>
        </w:rPr>
        <w:t>t</w:t>
      </w:r>
      <w:r w:rsidRPr="00AC2FEB">
        <w:rPr>
          <w:b/>
          <w:i w:val="0"/>
          <w:sz w:val="22"/>
        </w:rPr>
        <w:t xml:space="preserve">argeting </w:t>
      </w:r>
      <w:r w:rsidR="00AC2FEB">
        <w:rPr>
          <w:b/>
          <w:i w:val="0"/>
          <w:sz w:val="22"/>
        </w:rPr>
        <w:t>p</w:t>
      </w:r>
      <w:r w:rsidRPr="00AC2FEB">
        <w:rPr>
          <w:b/>
          <w:i w:val="0"/>
          <w:sz w:val="22"/>
        </w:rPr>
        <w:t xml:space="preserve">lanning </w:t>
      </w:r>
      <w:r w:rsidR="00AC2FEB">
        <w:rPr>
          <w:b/>
          <w:i w:val="0"/>
          <w:sz w:val="22"/>
        </w:rPr>
        <w:t>t</w:t>
      </w:r>
      <w:r w:rsidRPr="00AC2FEB">
        <w:rPr>
          <w:b/>
          <w:i w:val="0"/>
          <w:sz w:val="22"/>
        </w:rPr>
        <w:t>ools</w:t>
      </w:r>
    </w:p>
    <w:p w14:paraId="63B8195D" w14:textId="483B8CDA" w:rsidR="00CB3956" w:rsidRPr="00B92BAC" w:rsidRDefault="00CB3956" w:rsidP="00CB3956">
      <w:r w:rsidRPr="00180A77">
        <w:t xml:space="preserve">Multiple advancements </w:t>
      </w:r>
      <w:proofErr w:type="gramStart"/>
      <w:r w:rsidRPr="00180A77">
        <w:t>have been made</w:t>
      </w:r>
      <w:proofErr w:type="gramEnd"/>
      <w:r w:rsidRPr="00180A77">
        <w:t xml:space="preserve"> to aid watershed and conservation planners with identifying priority practices, scales of </w:t>
      </w:r>
      <w:r w:rsidR="000C098E">
        <w:t xml:space="preserve">needed </w:t>
      </w:r>
      <w:r w:rsidRPr="00180A77">
        <w:t xml:space="preserve">adoption, priority geographic areas and expected effects on nutrient and sediment load reductions to waters. </w:t>
      </w:r>
      <w:r w:rsidR="00904C41">
        <w:t xml:space="preserve">Hydrological </w:t>
      </w:r>
      <w:r w:rsidR="00432C21">
        <w:t xml:space="preserve">Simulation Program </w:t>
      </w:r>
      <w:r w:rsidR="00D71A51">
        <w:t xml:space="preserve">– </w:t>
      </w:r>
      <w:r w:rsidR="00432C21">
        <w:t>FORTRAN</w:t>
      </w:r>
      <w:r w:rsidRPr="00180A77">
        <w:t xml:space="preserve"> </w:t>
      </w:r>
      <w:r w:rsidR="00432C21">
        <w:t>(</w:t>
      </w:r>
      <w:r w:rsidRPr="001E5338">
        <w:t>HSPF</w:t>
      </w:r>
      <w:r w:rsidR="00432C21">
        <w:t>)</w:t>
      </w:r>
      <w:r w:rsidRPr="001E5338">
        <w:t xml:space="preserve"> models </w:t>
      </w:r>
      <w:proofErr w:type="gramStart"/>
      <w:r w:rsidRPr="001E5338">
        <w:t>have been developed</w:t>
      </w:r>
      <w:proofErr w:type="gramEnd"/>
      <w:r w:rsidRPr="001E5338">
        <w:t xml:space="preserve"> for most of the major watersheds in the state. </w:t>
      </w:r>
      <w:r w:rsidR="00D81109">
        <w:t>P</w:t>
      </w:r>
      <w:r w:rsidR="00D81109" w:rsidRPr="00D81109">
        <w:t>rioritize, Target, and Measure Application</w:t>
      </w:r>
      <w:r w:rsidRPr="001E5338">
        <w:t xml:space="preserve"> </w:t>
      </w:r>
      <w:r w:rsidR="00D81109">
        <w:t>(</w:t>
      </w:r>
      <w:proofErr w:type="spellStart"/>
      <w:r w:rsidRPr="008E783F">
        <w:t>PTMApp</w:t>
      </w:r>
      <w:proofErr w:type="spellEnd"/>
      <w:r w:rsidR="00D81109">
        <w:t>)</w:t>
      </w:r>
      <w:r w:rsidR="007E417F">
        <w:t>,</w:t>
      </w:r>
      <w:r w:rsidRPr="008E783F">
        <w:t xml:space="preserve"> HSPF</w:t>
      </w:r>
      <w:r w:rsidR="00D81109">
        <w:t xml:space="preserve"> </w:t>
      </w:r>
      <w:r w:rsidR="0023688A">
        <w:t>Scenario Application Manager (</w:t>
      </w:r>
      <w:r w:rsidRPr="008E783F">
        <w:t>HSPF-SAM</w:t>
      </w:r>
      <w:r w:rsidR="0023688A">
        <w:t>)</w:t>
      </w:r>
      <w:r w:rsidR="007E417F">
        <w:t xml:space="preserve">, and </w:t>
      </w:r>
      <w:r w:rsidR="00D81109">
        <w:t>Agricultural Conservation Planning Framework (</w:t>
      </w:r>
      <w:r w:rsidR="007E417F">
        <w:t>ACPF</w:t>
      </w:r>
      <w:r w:rsidR="00D81109">
        <w:t>)</w:t>
      </w:r>
      <w:r w:rsidRPr="008E783F">
        <w:t xml:space="preserve"> are t</w:t>
      </w:r>
      <w:r w:rsidR="007E417F">
        <w:t>hree</w:t>
      </w:r>
      <w:r w:rsidRPr="00180A77">
        <w:t xml:space="preserve"> examples </w:t>
      </w:r>
      <w:r w:rsidRPr="008E783F">
        <w:t xml:space="preserve">of </w:t>
      </w:r>
      <w:r w:rsidRPr="001E5338">
        <w:t>new modeling tools that simulate nutrient and sediment reductions associated with BMP implementation</w:t>
      </w:r>
      <w:r w:rsidRPr="008E783F">
        <w:t xml:space="preserve">. </w:t>
      </w:r>
      <w:r w:rsidR="00CD2D22">
        <w:t xml:space="preserve">HSPF-SAM now includes updated BMP nutrient reduction efficiencies, using </w:t>
      </w:r>
      <w:r w:rsidR="000C098E">
        <w:t xml:space="preserve">new </w:t>
      </w:r>
      <w:r w:rsidR="00CD2D22">
        <w:t xml:space="preserve">information </w:t>
      </w:r>
      <w:r w:rsidR="000C098E">
        <w:t xml:space="preserve">that was not </w:t>
      </w:r>
      <w:r w:rsidR="00CD2D22">
        <w:t xml:space="preserve">available for the 2014 NRS. </w:t>
      </w:r>
      <w:r w:rsidRPr="008E783F">
        <w:t>These t</w:t>
      </w:r>
      <w:r w:rsidRPr="00180A77">
        <w:t xml:space="preserve">ools and several other </w:t>
      </w:r>
      <w:r w:rsidR="000C098E">
        <w:t xml:space="preserve">watershed planning </w:t>
      </w:r>
      <w:r w:rsidRPr="00180A77">
        <w:t xml:space="preserve">tools and models </w:t>
      </w:r>
      <w:proofErr w:type="gramStart"/>
      <w:r w:rsidRPr="00180A77">
        <w:t>are described</w:t>
      </w:r>
      <w:proofErr w:type="gramEnd"/>
      <w:r w:rsidRPr="00180A77">
        <w:t xml:space="preserve"> at </w:t>
      </w:r>
      <w:hyperlink r:id="rId36" w:history="1">
        <w:r w:rsidRPr="00AC2FEB">
          <w:rPr>
            <w:rStyle w:val="Hyperlink"/>
            <w:color w:val="0000FF"/>
          </w:rPr>
          <w:t>https://bwsr.state.mn.us/water-quality-tools-and-models</w:t>
        </w:r>
      </w:hyperlink>
      <w:r>
        <w:rPr>
          <w:rStyle w:val="Hyperlink"/>
        </w:rPr>
        <w:t>.</w:t>
      </w:r>
    </w:p>
    <w:p w14:paraId="28B1E691" w14:textId="20D5FB90" w:rsidR="00CB3956" w:rsidRPr="002553CC" w:rsidRDefault="00CB3956" w:rsidP="00AC2FEB">
      <w:pPr>
        <w:spacing w:after="0"/>
        <w:rPr>
          <w:b/>
        </w:rPr>
      </w:pPr>
      <w:r w:rsidRPr="002553CC">
        <w:rPr>
          <w:b/>
        </w:rPr>
        <w:t xml:space="preserve">Water </w:t>
      </w:r>
      <w:r w:rsidR="00AC2FEB">
        <w:rPr>
          <w:b/>
        </w:rPr>
        <w:t>q</w:t>
      </w:r>
      <w:r w:rsidRPr="002553CC">
        <w:rPr>
          <w:b/>
        </w:rPr>
        <w:t xml:space="preserve">uality </w:t>
      </w:r>
      <w:r w:rsidR="00AC2FEB">
        <w:rPr>
          <w:b/>
        </w:rPr>
        <w:t>m</w:t>
      </w:r>
      <w:r w:rsidRPr="002553CC">
        <w:rPr>
          <w:b/>
        </w:rPr>
        <w:t xml:space="preserve">onitoring </w:t>
      </w:r>
      <w:r w:rsidR="00AC2FEB">
        <w:rPr>
          <w:b/>
        </w:rPr>
        <w:t>e</w:t>
      </w:r>
      <w:r w:rsidRPr="002553CC">
        <w:rPr>
          <w:b/>
        </w:rPr>
        <w:t>valuation</w:t>
      </w:r>
    </w:p>
    <w:p w14:paraId="31B9FAB4" w14:textId="0C9BD0B4" w:rsidR="001C1AFA" w:rsidRPr="002C7262" w:rsidRDefault="00CB3956" w:rsidP="00CB3956">
      <w:pPr>
        <w:rPr>
          <w:color w:val="0563C1"/>
          <w:u w:val="single"/>
        </w:rPr>
      </w:pPr>
      <w:r w:rsidRPr="00DA2C33">
        <w:rPr>
          <w:rStyle w:val="boldblue"/>
          <w:rFonts w:asciiTheme="minorHAnsi" w:hAnsiTheme="minorHAnsi"/>
          <w:b w:val="0"/>
          <w:color w:val="auto"/>
        </w:rPr>
        <w:t>Mi</w:t>
      </w:r>
      <w:r w:rsidRPr="00FA369F">
        <w:t>nnesota dramatically increased its river and stream monitoring programs beginning in 2007. Ongoing nutrient load monitoring through the Watershed Pollutant Load Monitoring Network occurs on every major river throughout the state.</w:t>
      </w:r>
      <w:r w:rsidR="00E14C4B">
        <w:t xml:space="preserve"> </w:t>
      </w:r>
      <w:r w:rsidR="002737FF" w:rsidRPr="00814308">
        <w:rPr>
          <w:rFonts w:cs="Arial"/>
          <w:color w:val="222222"/>
          <w:szCs w:val="27"/>
          <w:lang w:val="en"/>
        </w:rPr>
        <w:t xml:space="preserve">The </w:t>
      </w:r>
      <w:r w:rsidR="00AC2FEB">
        <w:rPr>
          <w:rFonts w:cs="Arial"/>
          <w:color w:val="222222"/>
          <w:szCs w:val="27"/>
          <w:lang w:val="en"/>
        </w:rPr>
        <w:t>Minnesota Pollution Control Agency (</w:t>
      </w:r>
      <w:r w:rsidR="002737FF" w:rsidRPr="00814308">
        <w:rPr>
          <w:rFonts w:cs="Arial"/>
          <w:color w:val="222222"/>
          <w:szCs w:val="27"/>
          <w:lang w:val="en"/>
        </w:rPr>
        <w:t>MPCA</w:t>
      </w:r>
      <w:r w:rsidR="00AC2FEB">
        <w:rPr>
          <w:rFonts w:cs="Arial"/>
          <w:color w:val="222222"/>
          <w:szCs w:val="27"/>
          <w:lang w:val="en"/>
        </w:rPr>
        <w:t>)</w:t>
      </w:r>
      <w:r w:rsidR="002737FF" w:rsidRPr="00814308">
        <w:rPr>
          <w:rFonts w:cs="Arial"/>
          <w:color w:val="222222"/>
          <w:szCs w:val="27"/>
          <w:lang w:val="en"/>
        </w:rPr>
        <w:t xml:space="preserve"> began</w:t>
      </w:r>
      <w:r w:rsidR="0082626A">
        <w:rPr>
          <w:rFonts w:cs="Arial"/>
          <w:color w:val="222222"/>
          <w:szCs w:val="27"/>
          <w:lang w:val="en"/>
        </w:rPr>
        <w:t xml:space="preserve"> a new </w:t>
      </w:r>
      <w:r w:rsidR="002737FF" w:rsidRPr="00814308">
        <w:rPr>
          <w:rFonts w:cs="Arial"/>
          <w:color w:val="222222"/>
          <w:szCs w:val="27"/>
          <w:lang w:val="en"/>
        </w:rPr>
        <w:t xml:space="preserve">monitoring </w:t>
      </w:r>
      <w:r w:rsidR="0082626A">
        <w:rPr>
          <w:rFonts w:cs="Arial"/>
          <w:color w:val="222222"/>
          <w:szCs w:val="27"/>
          <w:lang w:val="en"/>
        </w:rPr>
        <w:t xml:space="preserve">program for </w:t>
      </w:r>
      <w:r w:rsidR="002737FF" w:rsidRPr="00814308">
        <w:rPr>
          <w:rFonts w:cs="Arial"/>
          <w:color w:val="222222"/>
          <w:szCs w:val="27"/>
          <w:lang w:val="en"/>
        </w:rPr>
        <w:t xml:space="preserve">large rivers in 2013, starting with the Mississippi </w:t>
      </w:r>
      <w:r w:rsidR="0082626A">
        <w:rPr>
          <w:rFonts w:cs="Arial"/>
          <w:color w:val="222222"/>
          <w:szCs w:val="27"/>
          <w:lang w:val="en"/>
        </w:rPr>
        <w:t>R</w:t>
      </w:r>
      <w:r w:rsidR="002737FF" w:rsidRPr="00814308">
        <w:rPr>
          <w:rFonts w:cs="Arial"/>
          <w:color w:val="222222"/>
          <w:szCs w:val="27"/>
          <w:lang w:val="en"/>
        </w:rPr>
        <w:t xml:space="preserve">iver from its headwaters to St. Anthony Falls. Another river </w:t>
      </w:r>
      <w:proofErr w:type="gramStart"/>
      <w:r w:rsidR="0082626A">
        <w:rPr>
          <w:rFonts w:cs="Arial"/>
          <w:color w:val="222222"/>
          <w:szCs w:val="27"/>
          <w:lang w:val="en"/>
        </w:rPr>
        <w:t xml:space="preserve">was </w:t>
      </w:r>
      <w:r w:rsidR="002737FF" w:rsidRPr="00814308">
        <w:rPr>
          <w:rFonts w:cs="Arial"/>
          <w:color w:val="222222"/>
          <w:szCs w:val="27"/>
          <w:lang w:val="en"/>
        </w:rPr>
        <w:t>started</w:t>
      </w:r>
      <w:proofErr w:type="gramEnd"/>
      <w:r w:rsidR="002737FF" w:rsidRPr="00814308">
        <w:rPr>
          <w:rFonts w:cs="Arial"/>
          <w:color w:val="222222"/>
          <w:szCs w:val="27"/>
          <w:lang w:val="en"/>
        </w:rPr>
        <w:t xml:space="preserve"> in each of the following years. The MPCA is working with the other </w:t>
      </w:r>
      <w:proofErr w:type="gramStart"/>
      <w:r w:rsidR="002737FF" w:rsidRPr="00814308">
        <w:rPr>
          <w:rFonts w:cs="Arial"/>
          <w:color w:val="222222"/>
          <w:szCs w:val="27"/>
          <w:lang w:val="en"/>
        </w:rPr>
        <w:t>border states</w:t>
      </w:r>
      <w:proofErr w:type="gramEnd"/>
      <w:r w:rsidR="002737FF" w:rsidRPr="00814308">
        <w:rPr>
          <w:rFonts w:cs="Arial"/>
          <w:color w:val="222222"/>
          <w:szCs w:val="27"/>
          <w:lang w:val="en"/>
        </w:rPr>
        <w:t xml:space="preserve"> to develop uniform monitoring and assessment processes.</w:t>
      </w:r>
      <w:r w:rsidR="00814308">
        <w:rPr>
          <w:rFonts w:cs="Arial"/>
          <w:color w:val="222222"/>
          <w:szCs w:val="27"/>
          <w:lang w:val="en"/>
        </w:rPr>
        <w:t xml:space="preserve"> </w:t>
      </w:r>
      <w:r w:rsidRPr="00FA369F">
        <w:t xml:space="preserve">Trends in river nutrients </w:t>
      </w:r>
      <w:proofErr w:type="gramStart"/>
      <w:r w:rsidRPr="00FA369F">
        <w:t>are discussed</w:t>
      </w:r>
      <w:proofErr w:type="gramEnd"/>
      <w:r w:rsidRPr="00FA369F">
        <w:t xml:space="preserve"> in </w:t>
      </w:r>
      <w:r w:rsidR="00153F92">
        <w:t>Section</w:t>
      </w:r>
      <w:r w:rsidRPr="00FA369F">
        <w:t xml:space="preserve"> </w:t>
      </w:r>
      <w:r w:rsidR="003B161E" w:rsidRPr="00FA369F">
        <w:t>3</w:t>
      </w:r>
      <w:r w:rsidRPr="00FA369F">
        <w:t xml:space="preserve"> of this progress report. More information on </w:t>
      </w:r>
      <w:r w:rsidR="002737FF">
        <w:t xml:space="preserve">MPCA’s </w:t>
      </w:r>
      <w:r w:rsidR="00D54A11">
        <w:t>monitoring program</w:t>
      </w:r>
      <w:r w:rsidR="002737FF">
        <w:t>s</w:t>
      </w:r>
      <w:r w:rsidR="00D54A11" w:rsidRPr="00FA369F">
        <w:t xml:space="preserve"> </w:t>
      </w:r>
      <w:r w:rsidRPr="00FA369F">
        <w:t xml:space="preserve">is available </w:t>
      </w:r>
      <w:proofErr w:type="gramStart"/>
      <w:r w:rsidRPr="00FA369F">
        <w:t>at:</w:t>
      </w:r>
      <w:proofErr w:type="gramEnd"/>
      <w:r w:rsidRPr="00FA369F">
        <w:t xml:space="preserve"> </w:t>
      </w:r>
      <w:hyperlink r:id="rId37" w:history="1">
        <w:r w:rsidR="002737FF" w:rsidRPr="00AC2FEB">
          <w:rPr>
            <w:rStyle w:val="Hyperlink"/>
            <w:color w:val="0000FF"/>
          </w:rPr>
          <w:t>https://www.pca.state.mn.us/water/water-monitoring-and-assessment</w:t>
        </w:r>
      </w:hyperlink>
      <w:r w:rsidR="00A13110">
        <w:rPr>
          <w:rStyle w:val="Hyperlink"/>
        </w:rPr>
        <w:t>.</w:t>
      </w:r>
    </w:p>
    <w:p w14:paraId="1CC72FEA" w14:textId="1C8DC812" w:rsidR="00353E00" w:rsidRDefault="008D7DB7" w:rsidP="00CB3956">
      <w:r w:rsidRPr="0012110E">
        <w:rPr>
          <w:noProof/>
          <w:highlight w:val="yellow"/>
        </w:rPr>
        <w:lastRenderedPageBreak/>
        <mc:AlternateContent>
          <mc:Choice Requires="wps">
            <w:drawing>
              <wp:anchor distT="45720" distB="45720" distL="114300" distR="114300" simplePos="0" relativeHeight="251656199" behindDoc="0" locked="0" layoutInCell="1" allowOverlap="1" wp14:anchorId="1DA9348B" wp14:editId="7E556207">
                <wp:simplePos x="0" y="0"/>
                <wp:positionH relativeFrom="margin">
                  <wp:align>right</wp:align>
                </wp:positionH>
                <wp:positionV relativeFrom="paragraph">
                  <wp:posOffset>0</wp:posOffset>
                </wp:positionV>
                <wp:extent cx="5937250" cy="4826000"/>
                <wp:effectExtent l="0" t="0" r="635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826000"/>
                        </a:xfrm>
                        <a:prstGeom prst="rect">
                          <a:avLst/>
                        </a:prstGeom>
                        <a:solidFill>
                          <a:srgbClr val="5B9BD5">
                            <a:lumMod val="20000"/>
                            <a:lumOff val="80000"/>
                          </a:srgbClr>
                        </a:solidFill>
                        <a:ln w="9525">
                          <a:noFill/>
                          <a:miter lim="800000"/>
                          <a:headEnd/>
                          <a:tailEnd/>
                        </a:ln>
                      </wps:spPr>
                      <wps:txbx>
                        <w:txbxContent>
                          <w:p w14:paraId="3421A319" w14:textId="58FF4DB1" w:rsidR="00C63631" w:rsidRPr="00A13110" w:rsidRDefault="00C63631" w:rsidP="00CB3956">
                            <w:pPr>
                              <w:rPr>
                                <w:b/>
                                <w:sz w:val="24"/>
                                <w:szCs w:val="24"/>
                              </w:rPr>
                            </w:pPr>
                            <w:r w:rsidRPr="00A13110">
                              <w:rPr>
                                <w:b/>
                                <w:sz w:val="24"/>
                                <w:szCs w:val="24"/>
                              </w:rPr>
                              <w:t>Summary of Progress Made on Information Tracking</w:t>
                            </w:r>
                          </w:p>
                          <w:p w14:paraId="34DA6849" w14:textId="6A0403DC" w:rsidR="00C63631" w:rsidRPr="00A13110" w:rsidRDefault="00C63631" w:rsidP="00A13110">
                            <w:pPr>
                              <w:rPr>
                                <w:b/>
                              </w:rPr>
                            </w:pPr>
                            <w:r>
                              <w:rPr>
                                <w:b/>
                              </w:rPr>
                              <w:t>Why important</w:t>
                            </w:r>
                          </w:p>
                          <w:p w14:paraId="3E5D9B14" w14:textId="5AA25CB8" w:rsidR="00C63631" w:rsidRDefault="00C63631" w:rsidP="00344CB9">
                            <w:pPr>
                              <w:pStyle w:val="ListParagraph"/>
                              <w:numPr>
                                <w:ilvl w:val="0"/>
                                <w:numId w:val="95"/>
                              </w:numPr>
                            </w:pPr>
                            <w:r>
                              <w:t xml:space="preserve">Tracking and gauging progress on the land and in the water </w:t>
                            </w:r>
                            <w:proofErr w:type="gramStart"/>
                            <w:r>
                              <w:t>is needed</w:t>
                            </w:r>
                            <w:proofErr w:type="gramEnd"/>
                            <w:r>
                              <w:t xml:space="preserve"> so that adjustments can be made over time to improve NRS implementation. </w:t>
                            </w:r>
                          </w:p>
                          <w:p w14:paraId="21CBDF34" w14:textId="3415BE06" w:rsidR="00C63631" w:rsidRDefault="00C63631" w:rsidP="00344CB9">
                            <w:pPr>
                              <w:pStyle w:val="ListParagraph"/>
                              <w:numPr>
                                <w:ilvl w:val="0"/>
                                <w:numId w:val="95"/>
                              </w:numPr>
                            </w:pPr>
                            <w:r>
                              <w:t xml:space="preserve">Time lags exist between program development, watershed planning, BMP adoption and outcomes in water. Tracking each step allows estimation of the potential for success well before observing outcomes in the water.  </w:t>
                            </w:r>
                          </w:p>
                          <w:p w14:paraId="144A60C4" w14:textId="578B3A53" w:rsidR="00C63631" w:rsidRDefault="00C63631" w:rsidP="00AC2FEB">
                            <w:pPr>
                              <w:pStyle w:val="ListParagraph"/>
                              <w:numPr>
                                <w:ilvl w:val="0"/>
                                <w:numId w:val="95"/>
                              </w:numPr>
                            </w:pPr>
                            <w:r>
                              <w:t xml:space="preserve">Tracking NRS implementation increases Minnesota’s accountability to </w:t>
                            </w:r>
                            <w:proofErr w:type="gramStart"/>
                            <w:r>
                              <w:t>in-state</w:t>
                            </w:r>
                            <w:proofErr w:type="gramEnd"/>
                            <w:r>
                              <w:t xml:space="preserve"> and downstream stakeholders.</w:t>
                            </w:r>
                          </w:p>
                          <w:p w14:paraId="667AD0AA" w14:textId="5EDAB92B" w:rsidR="00C63631" w:rsidRPr="00A13110" w:rsidRDefault="00C63631" w:rsidP="00A13110">
                            <w:pPr>
                              <w:rPr>
                                <w:b/>
                              </w:rPr>
                            </w:pPr>
                            <w:r w:rsidRPr="00A13110">
                              <w:rPr>
                                <w:b/>
                              </w:rPr>
                              <w:t>Findings</w:t>
                            </w:r>
                          </w:p>
                          <w:p w14:paraId="185CC90C" w14:textId="3CD6A71E" w:rsidR="00C63631" w:rsidRDefault="00C63631" w:rsidP="00344CB9">
                            <w:pPr>
                              <w:pStyle w:val="ListParagraph"/>
                              <w:numPr>
                                <w:ilvl w:val="0"/>
                                <w:numId w:val="96"/>
                              </w:numPr>
                            </w:pPr>
                            <w:r>
                              <w:t xml:space="preserve">Significant progress </w:t>
                            </w:r>
                            <w:proofErr w:type="gramStart"/>
                            <w:r>
                              <w:t>has been made</w:t>
                            </w:r>
                            <w:proofErr w:type="gramEnd"/>
                            <w:r>
                              <w:t xml:space="preserve"> on ways to evaluate BMP adoption, including the development of the Healthier Watersheds tracking system, advances in satellite imagery to map BMPs, along with previously established tracking via surveys, regulatory reports, sales records, and other records.</w:t>
                            </w:r>
                          </w:p>
                          <w:p w14:paraId="2954FA65" w14:textId="7962CE01" w:rsidR="00C63631" w:rsidRDefault="00C63631" w:rsidP="00344CB9">
                            <w:pPr>
                              <w:pStyle w:val="ListParagraph"/>
                              <w:numPr>
                                <w:ilvl w:val="0"/>
                                <w:numId w:val="96"/>
                              </w:numPr>
                            </w:pPr>
                            <w:r>
                              <w:t xml:space="preserve">Improved watershed BMP targeting and planning tools, including HSPF-SAM and </w:t>
                            </w:r>
                            <w:proofErr w:type="spellStart"/>
                            <w:r>
                              <w:t>PTMApp</w:t>
                            </w:r>
                            <w:proofErr w:type="spellEnd"/>
                            <w:r>
                              <w:t xml:space="preserve">, </w:t>
                            </w:r>
                            <w:proofErr w:type="gramStart"/>
                            <w:r>
                              <w:t>are increasingly used</w:t>
                            </w:r>
                            <w:proofErr w:type="gramEnd"/>
                            <w:r>
                              <w:t xml:space="preserve"> throughout Minnesota.</w:t>
                            </w:r>
                          </w:p>
                          <w:p w14:paraId="2923A910" w14:textId="76B264E0" w:rsidR="00C63631" w:rsidRDefault="00C63631" w:rsidP="00344CB9">
                            <w:pPr>
                              <w:pStyle w:val="ListParagraph"/>
                              <w:numPr>
                                <w:ilvl w:val="0"/>
                                <w:numId w:val="96"/>
                              </w:numPr>
                            </w:pPr>
                            <w:r>
                              <w:t>Watershed Pollutant Load Monitoring occurs on every major river in Minnesota.</w:t>
                            </w:r>
                          </w:p>
                          <w:p w14:paraId="1B82B6B5" w14:textId="479F1E4E" w:rsidR="00C63631" w:rsidRPr="008D7DB7" w:rsidRDefault="00C63631" w:rsidP="008D7DB7">
                            <w:pPr>
                              <w:rPr>
                                <w:b/>
                              </w:rPr>
                            </w:pPr>
                            <w:r w:rsidRPr="008D7DB7">
                              <w:rPr>
                                <w:b/>
                              </w:rPr>
                              <w:t>Follow-up</w:t>
                            </w:r>
                          </w:p>
                          <w:p w14:paraId="737CD9F0" w14:textId="01B71631" w:rsidR="00C63631" w:rsidRDefault="00C63631" w:rsidP="00191387">
                            <w:pPr>
                              <w:pStyle w:val="ListParagraph"/>
                              <w:numPr>
                                <w:ilvl w:val="0"/>
                                <w:numId w:val="27"/>
                              </w:numPr>
                            </w:pPr>
                            <w:r>
                              <w:t>Continued monitoring and tracking efforts are needed, including continuation and improvement of:</w:t>
                            </w:r>
                          </w:p>
                          <w:p w14:paraId="17C1BA43" w14:textId="3E1D5048" w:rsidR="00C63631" w:rsidRDefault="00C63631" w:rsidP="00191387">
                            <w:pPr>
                              <w:pStyle w:val="ListParagraph"/>
                              <w:numPr>
                                <w:ilvl w:val="1"/>
                                <w:numId w:val="27"/>
                              </w:numPr>
                            </w:pPr>
                            <w:r>
                              <w:t>Long-term water monitoring programs to assess and re-assess long-term trends.</w:t>
                            </w:r>
                          </w:p>
                          <w:p w14:paraId="7E13495E" w14:textId="6D90DC50" w:rsidR="00C63631" w:rsidRDefault="00C63631" w:rsidP="00191387">
                            <w:pPr>
                              <w:pStyle w:val="ListParagraph"/>
                              <w:numPr>
                                <w:ilvl w:val="1"/>
                                <w:numId w:val="27"/>
                              </w:numPr>
                            </w:pPr>
                            <w:r>
                              <w:t>Government program BMP acreages shown in the “Healthier Watersheds” website.</w:t>
                            </w:r>
                          </w:p>
                          <w:p w14:paraId="4B200519" w14:textId="69AE4BDC" w:rsidR="00C63631" w:rsidRPr="00732804" w:rsidRDefault="00C63631" w:rsidP="00191387">
                            <w:pPr>
                              <w:pStyle w:val="ListParagraph"/>
                              <w:numPr>
                                <w:ilvl w:val="1"/>
                                <w:numId w:val="27"/>
                              </w:numPr>
                            </w:pPr>
                            <w:r>
                              <w:t xml:space="preserve">Research and expansion of satellite imagery and other techniques to track the combination of BMPs adopted privately and through government programs.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9348B" id="_x0000_s1032" type="#_x0000_t202" style="position:absolute;margin-left:416.3pt;margin-top:0;width:467.5pt;height:380pt;z-index:25165619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" fillcolor="#deebf7" stroked="f">
                <v:textbox>
                  <w:txbxContent>
                    <w:p w14:paraId="3421A319" w14:textId="58FF4DB1" w:rsidR="00C63631" w:rsidRPr="00A13110" w:rsidRDefault="00C63631" w:rsidP="00CB3956">
                      <w:pPr>
                        <w:rPr>
                          <w:b/>
                          <w:sz w:val="24"/>
                          <w:szCs w:val="24"/>
                        </w:rPr>
                      </w:pPr>
                      <w:r w:rsidRPr="00A13110">
                        <w:rPr>
                          <w:b/>
                          <w:sz w:val="24"/>
                          <w:szCs w:val="24"/>
                        </w:rPr>
                        <w:t>Summary of Progress Made on Information Tracking</w:t>
                      </w:r>
                    </w:p>
                    <w:p w14:paraId="34DA6849" w14:textId="6A0403DC" w:rsidR="00C63631" w:rsidRPr="00A13110" w:rsidRDefault="00C63631" w:rsidP="00A13110">
                      <w:pPr>
                        <w:rPr>
                          <w:b/>
                        </w:rPr>
                      </w:pPr>
                      <w:r>
                        <w:rPr>
                          <w:b/>
                        </w:rPr>
                        <w:t>Why important</w:t>
                      </w:r>
                    </w:p>
                    <w:p w14:paraId="3E5D9B14" w14:textId="5AA25CB8" w:rsidR="00C63631" w:rsidRDefault="00C63631" w:rsidP="00344CB9">
                      <w:pPr>
                        <w:pStyle w:val="ListParagraph"/>
                        <w:numPr>
                          <w:ilvl w:val="0"/>
                          <w:numId w:val="95"/>
                        </w:numPr>
                      </w:pPr>
                      <w:r>
                        <w:t xml:space="preserve">Tracking and gauging progress on the land and in the water </w:t>
                      </w:r>
                      <w:proofErr w:type="gramStart"/>
                      <w:r>
                        <w:t>is needed</w:t>
                      </w:r>
                      <w:proofErr w:type="gramEnd"/>
                      <w:r>
                        <w:t xml:space="preserve"> so that adjustments can be made over time to improve NRS implementation. </w:t>
                      </w:r>
                    </w:p>
                    <w:p w14:paraId="21CBDF34" w14:textId="3415BE06" w:rsidR="00C63631" w:rsidRDefault="00C63631" w:rsidP="00344CB9">
                      <w:pPr>
                        <w:pStyle w:val="ListParagraph"/>
                        <w:numPr>
                          <w:ilvl w:val="0"/>
                          <w:numId w:val="95"/>
                        </w:numPr>
                      </w:pPr>
                      <w:r>
                        <w:t xml:space="preserve">Time lags exist between program development, watershed planning, BMP adoption and outcomes in water. Tracking each step allows estimation of the potential for success well before observing outcomes in the water.  </w:t>
                      </w:r>
                    </w:p>
                    <w:p w14:paraId="144A60C4" w14:textId="578B3A53" w:rsidR="00C63631" w:rsidRDefault="00C63631" w:rsidP="00AC2FEB">
                      <w:pPr>
                        <w:pStyle w:val="ListParagraph"/>
                        <w:numPr>
                          <w:ilvl w:val="0"/>
                          <w:numId w:val="95"/>
                        </w:numPr>
                      </w:pPr>
                      <w:r>
                        <w:t xml:space="preserve">Tracking NRS implementation increases Minnesota’s accountability to </w:t>
                      </w:r>
                      <w:proofErr w:type="gramStart"/>
                      <w:r>
                        <w:t>in-state</w:t>
                      </w:r>
                      <w:proofErr w:type="gramEnd"/>
                      <w:r>
                        <w:t xml:space="preserve"> and downstream stakeholders.</w:t>
                      </w:r>
                    </w:p>
                    <w:p w14:paraId="667AD0AA" w14:textId="5EDAB92B" w:rsidR="00C63631" w:rsidRPr="00A13110" w:rsidRDefault="00C63631" w:rsidP="00A13110">
                      <w:pPr>
                        <w:rPr>
                          <w:b/>
                        </w:rPr>
                      </w:pPr>
                      <w:r w:rsidRPr="00A13110">
                        <w:rPr>
                          <w:b/>
                        </w:rPr>
                        <w:t>Findings</w:t>
                      </w:r>
                    </w:p>
                    <w:p w14:paraId="185CC90C" w14:textId="3CD6A71E" w:rsidR="00C63631" w:rsidRDefault="00C63631" w:rsidP="00344CB9">
                      <w:pPr>
                        <w:pStyle w:val="ListParagraph"/>
                        <w:numPr>
                          <w:ilvl w:val="0"/>
                          <w:numId w:val="96"/>
                        </w:numPr>
                      </w:pPr>
                      <w:r>
                        <w:t xml:space="preserve">Significant progress </w:t>
                      </w:r>
                      <w:proofErr w:type="gramStart"/>
                      <w:r>
                        <w:t>has been made</w:t>
                      </w:r>
                      <w:proofErr w:type="gramEnd"/>
                      <w:r>
                        <w:t xml:space="preserve"> on ways to evaluate BMP adoption, including the development of the Healthier Watersheds tracking system, advances in satellite imagery to map BMPs, along with previously established tracking via surveys, regulatory reports, sales records, and other records.</w:t>
                      </w:r>
                    </w:p>
                    <w:p w14:paraId="2954FA65" w14:textId="7962CE01" w:rsidR="00C63631" w:rsidRDefault="00C63631" w:rsidP="00344CB9">
                      <w:pPr>
                        <w:pStyle w:val="ListParagraph"/>
                        <w:numPr>
                          <w:ilvl w:val="0"/>
                          <w:numId w:val="96"/>
                        </w:numPr>
                      </w:pPr>
                      <w:r>
                        <w:t xml:space="preserve">Improved watershed BMP targeting and planning tools, including HSPF-SAM and </w:t>
                      </w:r>
                      <w:proofErr w:type="spellStart"/>
                      <w:r>
                        <w:t>PTMApp</w:t>
                      </w:r>
                      <w:proofErr w:type="spellEnd"/>
                      <w:r>
                        <w:t xml:space="preserve">, </w:t>
                      </w:r>
                      <w:proofErr w:type="gramStart"/>
                      <w:r>
                        <w:t>are increasingly used</w:t>
                      </w:r>
                      <w:proofErr w:type="gramEnd"/>
                      <w:r>
                        <w:t xml:space="preserve"> throughout Minnesota.</w:t>
                      </w:r>
                    </w:p>
                    <w:p w14:paraId="2923A910" w14:textId="76B264E0" w:rsidR="00C63631" w:rsidRDefault="00C63631" w:rsidP="00344CB9">
                      <w:pPr>
                        <w:pStyle w:val="ListParagraph"/>
                        <w:numPr>
                          <w:ilvl w:val="0"/>
                          <w:numId w:val="96"/>
                        </w:numPr>
                      </w:pPr>
                      <w:r>
                        <w:t>Watershed Pollutant Load Monitoring occurs on every major river in Minnesota.</w:t>
                      </w:r>
                    </w:p>
                    <w:p w14:paraId="1B82B6B5" w14:textId="479F1E4E" w:rsidR="00C63631" w:rsidRPr="008D7DB7" w:rsidRDefault="00C63631" w:rsidP="008D7DB7">
                      <w:pPr>
                        <w:rPr>
                          <w:b/>
                        </w:rPr>
                      </w:pPr>
                      <w:r w:rsidRPr="008D7DB7">
                        <w:rPr>
                          <w:b/>
                        </w:rPr>
                        <w:t>Follow-up</w:t>
                      </w:r>
                    </w:p>
                    <w:p w14:paraId="737CD9F0" w14:textId="01B71631" w:rsidR="00C63631" w:rsidRDefault="00C63631" w:rsidP="00191387">
                      <w:pPr>
                        <w:pStyle w:val="ListParagraph"/>
                        <w:numPr>
                          <w:ilvl w:val="0"/>
                          <w:numId w:val="27"/>
                        </w:numPr>
                      </w:pPr>
                      <w:r>
                        <w:t>Continued monitoring and tracking efforts are needed, including continuation and improvement of:</w:t>
                      </w:r>
                    </w:p>
                    <w:p w14:paraId="17C1BA43" w14:textId="3E1D5048" w:rsidR="00C63631" w:rsidRDefault="00C63631" w:rsidP="00191387">
                      <w:pPr>
                        <w:pStyle w:val="ListParagraph"/>
                        <w:numPr>
                          <w:ilvl w:val="1"/>
                          <w:numId w:val="27"/>
                        </w:numPr>
                      </w:pPr>
                      <w:r>
                        <w:t>Long-term water monitoring programs to assess and re-assess long-term trends.</w:t>
                      </w:r>
                    </w:p>
                    <w:p w14:paraId="7E13495E" w14:textId="6D90DC50" w:rsidR="00C63631" w:rsidRDefault="00C63631" w:rsidP="00191387">
                      <w:pPr>
                        <w:pStyle w:val="ListParagraph"/>
                        <w:numPr>
                          <w:ilvl w:val="1"/>
                          <w:numId w:val="27"/>
                        </w:numPr>
                      </w:pPr>
                      <w:r>
                        <w:t>Government program BMP acreages shown in the “Healthier Watersheds” website.</w:t>
                      </w:r>
                    </w:p>
                    <w:p w14:paraId="4B200519" w14:textId="69AE4BDC" w:rsidR="00C63631" w:rsidRPr="00732804" w:rsidRDefault="00C63631" w:rsidP="00191387">
                      <w:pPr>
                        <w:pStyle w:val="ListParagraph"/>
                        <w:numPr>
                          <w:ilvl w:val="1"/>
                          <w:numId w:val="27"/>
                        </w:numPr>
                      </w:pPr>
                      <w:r>
                        <w:t xml:space="preserve">Research and expansion of satellite imagery and other techniques to track the combination of BMPs adopted privately and through government programs.  </w:t>
                      </w:r>
                    </w:p>
                  </w:txbxContent>
                </v:textbox>
                <w10:wrap type="square" anchorx="margin"/>
              </v:shape>
            </w:pict>
          </mc:Fallback>
        </mc:AlternateContent>
      </w:r>
    </w:p>
    <w:p w14:paraId="220B51C0" w14:textId="1B5E20EA" w:rsidR="00353E00" w:rsidRDefault="00353E00" w:rsidP="0068594F">
      <w:pPr>
        <w:rPr>
          <w:rFonts w:asciiTheme="majorHAnsi" w:eastAsiaTheme="majorEastAsia" w:hAnsiTheme="majorHAnsi" w:cstheme="majorBidi"/>
          <w:b/>
          <w:color w:val="2E74B5" w:themeColor="accent1" w:themeShade="BF"/>
          <w:sz w:val="32"/>
          <w:szCs w:val="32"/>
        </w:rPr>
      </w:pPr>
    </w:p>
    <w:p w14:paraId="59CCB069" w14:textId="77777777" w:rsidR="000567C8" w:rsidRDefault="000567C8">
      <w:pPr>
        <w:spacing w:after="160" w:line="259" w:lineRule="auto"/>
        <w:rPr>
          <w:rFonts w:asciiTheme="majorHAnsi" w:eastAsiaTheme="majorEastAsia" w:hAnsiTheme="majorHAnsi" w:cstheme="majorBidi"/>
          <w:b/>
          <w:color w:val="2E74B5" w:themeColor="accent1" w:themeShade="BF"/>
          <w:sz w:val="32"/>
          <w:szCs w:val="32"/>
        </w:rPr>
      </w:pPr>
      <w:r>
        <w:br w:type="page"/>
      </w:r>
    </w:p>
    <w:p w14:paraId="13E39B5F" w14:textId="62ECE71D" w:rsidR="00F663B5" w:rsidRDefault="00F663B5" w:rsidP="009574A2">
      <w:pPr>
        <w:pStyle w:val="Heading1"/>
      </w:pPr>
      <w:bookmarkStart w:id="36" w:name="_Toc40169369"/>
      <w:r>
        <w:lastRenderedPageBreak/>
        <w:t xml:space="preserve">In the water – </w:t>
      </w:r>
      <w:r w:rsidR="00245794">
        <w:t>W</w:t>
      </w:r>
      <w:r>
        <w:t>hat can we tell so far?</w:t>
      </w:r>
      <w:bookmarkEnd w:id="36"/>
      <w:r>
        <w:t xml:space="preserve"> </w:t>
      </w:r>
    </w:p>
    <w:p w14:paraId="02BE4204" w14:textId="500966AF" w:rsidR="00932533" w:rsidRDefault="00932533" w:rsidP="00264BFE">
      <w:bookmarkStart w:id="37" w:name="_Ref25054149"/>
      <w:r>
        <w:t xml:space="preserve">Nutrient water quality trends over time in Minnesota’s waters </w:t>
      </w:r>
      <w:r w:rsidR="004311D1">
        <w:t>are</w:t>
      </w:r>
      <w:r>
        <w:t xml:space="preserve"> important metric</w:t>
      </w:r>
      <w:r w:rsidR="004311D1">
        <w:t>s</w:t>
      </w:r>
      <w:r>
        <w:t xml:space="preserve"> used to assess outcomes related to NRS efforts. While nutrient water quality trends</w:t>
      </w:r>
      <w:r w:rsidR="00FC77B6">
        <w:t xml:space="preserve"> provide useful indications of progress toward </w:t>
      </w:r>
      <w:proofErr w:type="gramStart"/>
      <w:r w:rsidR="00FC77B6">
        <w:t>final outcomes</w:t>
      </w:r>
      <w:proofErr w:type="gramEnd"/>
      <w:r>
        <w:t xml:space="preserve">, </w:t>
      </w:r>
      <w:r w:rsidR="00FC77B6">
        <w:t xml:space="preserve">for a variety of reasons </w:t>
      </w:r>
      <w:r>
        <w:t xml:space="preserve">these types of trends are </w:t>
      </w:r>
      <w:r w:rsidR="00853299">
        <w:t xml:space="preserve">often </w:t>
      </w:r>
      <w:r>
        <w:t xml:space="preserve">challenging and complex </w:t>
      </w:r>
      <w:r w:rsidR="00853299">
        <w:t xml:space="preserve">when trying to associate results with </w:t>
      </w:r>
      <w:r>
        <w:t xml:space="preserve">NRS activities. This section presents an analysis of </w:t>
      </w:r>
      <w:proofErr w:type="gramStart"/>
      <w:r>
        <w:t>nutrient water quality trends</w:t>
      </w:r>
      <w:proofErr w:type="gramEnd"/>
      <w:r>
        <w:t xml:space="preserve"> and an overview of other water </w:t>
      </w:r>
      <w:r w:rsidR="00E4235E">
        <w:t>nutrient</w:t>
      </w:r>
      <w:r>
        <w:t xml:space="preserve"> monitoring efforts in Minnesota. </w:t>
      </w:r>
    </w:p>
    <w:p w14:paraId="57F734DF" w14:textId="2A8F984C" w:rsidR="00932533" w:rsidRPr="002763DB" w:rsidRDefault="00932533" w:rsidP="00E645D2">
      <w:pPr>
        <w:pStyle w:val="Heading2"/>
      </w:pPr>
      <w:bookmarkStart w:id="38" w:name="_Ref26957905"/>
      <w:bookmarkStart w:id="39" w:name="_Toc40169370"/>
      <w:r w:rsidRPr="002763DB">
        <w:t>External factors affecting nutrient water quality trends</w:t>
      </w:r>
      <w:bookmarkEnd w:id="38"/>
      <w:bookmarkEnd w:id="39"/>
    </w:p>
    <w:p w14:paraId="41B4294E" w14:textId="36A44879" w:rsidR="00932533" w:rsidRDefault="00932533" w:rsidP="00932533">
      <w:r>
        <w:t>M</w:t>
      </w:r>
      <w:r w:rsidRPr="004A3931">
        <w:t xml:space="preserve">any </w:t>
      </w:r>
      <w:r>
        <w:t xml:space="preserve">factors affect </w:t>
      </w:r>
      <w:proofErr w:type="gramStart"/>
      <w:r>
        <w:t xml:space="preserve">nutrient </w:t>
      </w:r>
      <w:r w:rsidRPr="004A3931">
        <w:t xml:space="preserve">water quality </w:t>
      </w:r>
      <w:r>
        <w:t>trends</w:t>
      </w:r>
      <w:proofErr w:type="gramEnd"/>
      <w:r>
        <w:t>. External factors, such as land use changes, climate,</w:t>
      </w:r>
      <w:r w:rsidDel="009C073D">
        <w:t xml:space="preserve"> </w:t>
      </w:r>
      <w:r>
        <w:t xml:space="preserve">drainage, </w:t>
      </w:r>
      <w:r w:rsidR="002A2689">
        <w:t xml:space="preserve">and human and livestock </w:t>
      </w:r>
      <w:r w:rsidR="009C073D">
        <w:t xml:space="preserve">population trends </w:t>
      </w:r>
      <w:r>
        <w:t xml:space="preserve">can influence nutrient delivery in a watershed or basin. </w:t>
      </w:r>
      <w:r w:rsidRPr="00460833">
        <w:t xml:space="preserve">As new BMPs </w:t>
      </w:r>
      <w:proofErr w:type="gramStart"/>
      <w:r w:rsidRPr="00460833">
        <w:t>are adopted</w:t>
      </w:r>
      <w:proofErr w:type="gramEnd"/>
      <w:r w:rsidRPr="00460833">
        <w:t xml:space="preserve">, these other influences can either increase or decrease the expected nutrient reductions </w:t>
      </w:r>
      <w:r>
        <w:t>in</w:t>
      </w:r>
      <w:r w:rsidRPr="00460833">
        <w:t xml:space="preserve"> waters. </w:t>
      </w:r>
      <w:r w:rsidRPr="00800DC4">
        <w:t>As a result, these factors might overshadow the effect</w:t>
      </w:r>
      <w:r w:rsidR="00853299">
        <w:t>s</w:t>
      </w:r>
      <w:r w:rsidRPr="00800DC4">
        <w:t xml:space="preserve"> of </w:t>
      </w:r>
      <w:r>
        <w:t xml:space="preserve">adopted </w:t>
      </w:r>
      <w:r w:rsidRPr="00800DC4">
        <w:t>BMPs</w:t>
      </w:r>
      <w:r>
        <w:t xml:space="preserve"> in reducing nutrients</w:t>
      </w:r>
      <w:r w:rsidRPr="00800DC4">
        <w:t xml:space="preserve">. </w:t>
      </w:r>
    </w:p>
    <w:p w14:paraId="37A15B18" w14:textId="43925C82" w:rsidR="00932533" w:rsidRDefault="00932533" w:rsidP="00932533">
      <w:r>
        <w:t xml:space="preserve">Understanding external influences on water nutrient trends provides important context </w:t>
      </w:r>
      <w:proofErr w:type="gramStart"/>
      <w:r>
        <w:t>for comprehensively and objectively evaluating</w:t>
      </w:r>
      <w:proofErr w:type="gramEnd"/>
      <w:r>
        <w:t xml:space="preserve"> overall progress toward NRS milestones and goals. A summary of recent changes for key external factors </w:t>
      </w:r>
      <w:proofErr w:type="gramStart"/>
      <w:r>
        <w:t>is provided</w:t>
      </w:r>
      <w:proofErr w:type="gramEnd"/>
      <w:r>
        <w:t xml:space="preserve"> below. Additional information on each factor </w:t>
      </w:r>
      <w:proofErr w:type="gramStart"/>
      <w:r>
        <w:t>is provided</w:t>
      </w:r>
      <w:proofErr w:type="gramEnd"/>
      <w:r>
        <w:t xml:space="preserve"> in </w:t>
      </w:r>
      <w:r w:rsidR="00B229AF" w:rsidRPr="00DB6141">
        <w:t xml:space="preserve">Appendix </w:t>
      </w:r>
      <w:r w:rsidR="00DB6141" w:rsidRPr="00DB6141">
        <w:t>B</w:t>
      </w:r>
      <w:r w:rsidRPr="00DB6141">
        <w:t xml:space="preserve">. </w:t>
      </w:r>
    </w:p>
    <w:p w14:paraId="443085AE" w14:textId="7A78C946" w:rsidR="00932533" w:rsidRPr="00E379A8" w:rsidRDefault="00932533" w:rsidP="00191387">
      <w:pPr>
        <w:pStyle w:val="ListParagraph"/>
        <w:numPr>
          <w:ilvl w:val="0"/>
          <w:numId w:val="92"/>
        </w:numPr>
        <w:rPr>
          <w:b/>
        </w:rPr>
      </w:pPr>
      <w:r w:rsidRPr="00D25DD1">
        <w:rPr>
          <w:b/>
        </w:rPr>
        <w:t>Population</w:t>
      </w:r>
      <w:r>
        <w:rPr>
          <w:b/>
        </w:rPr>
        <w:t xml:space="preserve">. </w:t>
      </w:r>
      <w:r>
        <w:t xml:space="preserve">Increases in human population influence </w:t>
      </w:r>
      <w:r w:rsidRPr="00997A10">
        <w:t>domestic wastewater generat</w:t>
      </w:r>
      <w:r w:rsidR="002A2689">
        <w:t>ion</w:t>
      </w:r>
      <w:r w:rsidRPr="00997A10">
        <w:t xml:space="preserve">, </w:t>
      </w:r>
      <w:r>
        <w:t xml:space="preserve">as well as </w:t>
      </w:r>
      <w:r w:rsidRPr="00997A10">
        <w:t>the amount of</w:t>
      </w:r>
      <w:r>
        <w:t xml:space="preserve"> </w:t>
      </w:r>
      <w:r w:rsidRPr="00997A10">
        <w:t>impervious surface</w:t>
      </w:r>
      <w:r>
        <w:t xml:space="preserve"> cover and associated </w:t>
      </w:r>
      <w:r w:rsidRPr="00997A10">
        <w:t>surface runoff.</w:t>
      </w:r>
      <w:r>
        <w:t xml:space="preserve"> </w:t>
      </w:r>
      <w:r w:rsidRPr="0060589D">
        <w:t>Minnesota</w:t>
      </w:r>
      <w:r>
        <w:t>’s population increased 6.1% from 2010</w:t>
      </w:r>
      <w:r w:rsidR="00256AF3">
        <w:t xml:space="preserve"> to </w:t>
      </w:r>
      <w:r>
        <w:t xml:space="preserve">2018, totaling </w:t>
      </w:r>
      <w:r w:rsidRPr="0060589D">
        <w:t>5,629,416 people.</w:t>
      </w:r>
      <w:r>
        <w:t xml:space="preserve"> </w:t>
      </w:r>
      <w:r w:rsidRPr="00D25DD1">
        <w:t xml:space="preserve">Livestock and poultry </w:t>
      </w:r>
      <w:r>
        <w:t xml:space="preserve">populations can influence the amount of manure generated. These populations </w:t>
      </w:r>
      <w:r w:rsidRPr="00D25DD1">
        <w:t>changed slightly between 2012 and 2017</w:t>
      </w:r>
      <w:r>
        <w:t xml:space="preserve">, with hogs and pigs seeing the highest increase of 11% </w:t>
      </w:r>
      <w:r w:rsidRPr="00D25DD1">
        <w:t>(</w:t>
      </w:r>
      <w:r w:rsidR="009B27BB">
        <w:t>NASS</w:t>
      </w:r>
      <w:r w:rsidRPr="00D25DD1">
        <w:t>).</w:t>
      </w:r>
    </w:p>
    <w:p w14:paraId="14853583" w14:textId="4B11B425" w:rsidR="00932533" w:rsidRPr="00E379A8" w:rsidRDefault="00932533" w:rsidP="00191387">
      <w:pPr>
        <w:pStyle w:val="ListParagraph"/>
        <w:numPr>
          <w:ilvl w:val="0"/>
          <w:numId w:val="92"/>
        </w:numPr>
        <w:rPr>
          <w:b/>
        </w:rPr>
      </w:pPr>
      <w:r w:rsidRPr="00072DED">
        <w:rPr>
          <w:b/>
        </w:rPr>
        <w:t>Precipitation</w:t>
      </w:r>
      <w:r>
        <w:rPr>
          <w:b/>
        </w:rPr>
        <w:t xml:space="preserve">. </w:t>
      </w:r>
      <w:r w:rsidRPr="0071474F">
        <w:t>The amount and timing of precipitation influences how much water soaks into the ground or run</w:t>
      </w:r>
      <w:r>
        <w:t>s</w:t>
      </w:r>
      <w:r w:rsidRPr="0071474F">
        <w:t xml:space="preserve"> off directly into lakes, rivers, and wetlands.</w:t>
      </w:r>
      <w:r w:rsidRPr="005C6B50">
        <w:t xml:space="preserve"> Annual precipitation has increas</w:t>
      </w:r>
      <w:r>
        <w:t>ed</w:t>
      </w:r>
      <w:r w:rsidRPr="005C6B50">
        <w:t xml:space="preserve"> at an especially high rate since 2007</w:t>
      </w:r>
      <w:r>
        <w:t xml:space="preserve"> in </w:t>
      </w:r>
      <w:r w:rsidR="009C073D">
        <w:t xml:space="preserve">southern </w:t>
      </w:r>
      <w:r>
        <w:t>Minnesota</w:t>
      </w:r>
      <w:r w:rsidR="00344D94">
        <w:t xml:space="preserve">. </w:t>
      </w:r>
      <w:r>
        <w:t>In addition, Minnesota experiences more frequent m</w:t>
      </w:r>
      <w:r w:rsidRPr="00DC0E17">
        <w:t>ega rains (over 6 inches of rain across 1</w:t>
      </w:r>
      <w:r>
        <w:t>,</w:t>
      </w:r>
      <w:r w:rsidRPr="00DC0E17">
        <w:t>000 or more square miles)</w:t>
      </w:r>
      <w:r w:rsidR="00716457">
        <w:t xml:space="preserve"> in recent years </w:t>
      </w:r>
      <w:r w:rsidR="00CC2633">
        <w:t>compared</w:t>
      </w:r>
      <w:r w:rsidR="00716457">
        <w:t xml:space="preserve"> to decades past</w:t>
      </w:r>
      <w:r w:rsidRPr="00DC0E17">
        <w:t>.</w:t>
      </w:r>
    </w:p>
    <w:p w14:paraId="55629923" w14:textId="09FFB5B0" w:rsidR="00932533" w:rsidRPr="00E379A8" w:rsidRDefault="00932533" w:rsidP="00191387">
      <w:pPr>
        <w:pStyle w:val="ListParagraph"/>
        <w:numPr>
          <w:ilvl w:val="0"/>
          <w:numId w:val="92"/>
        </w:numPr>
        <w:rPr>
          <w:b/>
        </w:rPr>
      </w:pPr>
      <w:r w:rsidRPr="00DD5E1F">
        <w:rPr>
          <w:b/>
        </w:rPr>
        <w:t xml:space="preserve">River </w:t>
      </w:r>
      <w:r w:rsidR="00AC2FEB">
        <w:rPr>
          <w:b/>
        </w:rPr>
        <w:t>f</w:t>
      </w:r>
      <w:r w:rsidRPr="00DD5E1F">
        <w:rPr>
          <w:b/>
        </w:rPr>
        <w:t>low</w:t>
      </w:r>
      <w:r>
        <w:rPr>
          <w:b/>
        </w:rPr>
        <w:t xml:space="preserve">. </w:t>
      </w:r>
      <w:r w:rsidRPr="00DD5E1F">
        <w:t xml:space="preserve">Increases in river flow can cause increased streambank and bluff erosion, which is the largest source of sediment in </w:t>
      </w:r>
      <w:r w:rsidR="009C073D">
        <w:t xml:space="preserve">many </w:t>
      </w:r>
      <w:r w:rsidRPr="00DD5E1F">
        <w:t>river</w:t>
      </w:r>
      <w:r w:rsidR="009C073D">
        <w:t>s</w:t>
      </w:r>
      <w:r w:rsidRPr="00DD5E1F">
        <w:t xml:space="preserve">. Since soil phosphorus </w:t>
      </w:r>
      <w:proofErr w:type="gramStart"/>
      <w:r w:rsidRPr="00DD5E1F">
        <w:t>is attached</w:t>
      </w:r>
      <w:proofErr w:type="gramEnd"/>
      <w:r w:rsidRPr="00DD5E1F">
        <w:t xml:space="preserve"> to the eroded sediment, the flow increases can also result in total phosphorus increases. During the past 20 years, streamflow in the Minnesota River increased by 68% at Jordan and 75% near the river’s mouth at Fort Snelling</w:t>
      </w:r>
      <w:r>
        <w:t xml:space="preserve">. It is </w:t>
      </w:r>
      <w:r w:rsidR="009C073D">
        <w:t xml:space="preserve">particularly </w:t>
      </w:r>
      <w:r w:rsidRPr="00DD5E1F">
        <w:t xml:space="preserve">challenging to achieve </w:t>
      </w:r>
      <w:r w:rsidR="009C073D">
        <w:t xml:space="preserve">nonpoint source </w:t>
      </w:r>
      <w:r w:rsidRPr="00DD5E1F">
        <w:t xml:space="preserve">river nutrient load decreases during periods </w:t>
      </w:r>
      <w:r>
        <w:t xml:space="preserve">of </w:t>
      </w:r>
      <w:r w:rsidRPr="00DD5E1F">
        <w:t>river flow increases</w:t>
      </w:r>
      <w:r>
        <w:t>.</w:t>
      </w:r>
    </w:p>
    <w:p w14:paraId="4299B68C" w14:textId="04EF8283" w:rsidR="00932533" w:rsidRPr="00E379A8" w:rsidRDefault="00932533" w:rsidP="00191387">
      <w:pPr>
        <w:pStyle w:val="ListParagraph"/>
        <w:numPr>
          <w:ilvl w:val="0"/>
          <w:numId w:val="92"/>
        </w:numPr>
        <w:rPr>
          <w:b/>
        </w:rPr>
      </w:pPr>
      <w:r w:rsidRPr="00DC0E17">
        <w:rPr>
          <w:b/>
        </w:rPr>
        <w:t xml:space="preserve">Land </w:t>
      </w:r>
      <w:r w:rsidR="00AC2FEB">
        <w:rPr>
          <w:b/>
        </w:rPr>
        <w:t>u</w:t>
      </w:r>
      <w:r w:rsidRPr="00DC0E17">
        <w:rPr>
          <w:b/>
        </w:rPr>
        <w:t>se</w:t>
      </w:r>
      <w:r>
        <w:rPr>
          <w:b/>
        </w:rPr>
        <w:t xml:space="preserve">. </w:t>
      </w:r>
      <w:r w:rsidRPr="00E379A8">
        <w:t xml:space="preserve">Changes in </w:t>
      </w:r>
      <w:proofErr w:type="gramStart"/>
      <w:r w:rsidRPr="00E379A8">
        <w:t>urban, agricultural, and</w:t>
      </w:r>
      <w:proofErr w:type="gramEnd"/>
      <w:r w:rsidRPr="00E379A8">
        <w:t xml:space="preserve"> wetland acreages</w:t>
      </w:r>
      <w:r>
        <w:rPr>
          <w:b/>
        </w:rPr>
        <w:t xml:space="preserve"> </w:t>
      </w:r>
      <w:r w:rsidRPr="00DC0E17">
        <w:t xml:space="preserve">affect </w:t>
      </w:r>
      <w:r>
        <w:t xml:space="preserve">both runoff water quantity and quality. </w:t>
      </w:r>
      <w:r w:rsidRPr="00DC0E17">
        <w:t>Developed lands</w:t>
      </w:r>
      <w:r>
        <w:t>, often characterized by an increase in impervious surfaces,</w:t>
      </w:r>
      <w:r w:rsidRPr="00DC0E17">
        <w:t xml:space="preserve"> increased by 14.3% from 2010 to 2017 (</w:t>
      </w:r>
      <w:proofErr w:type="spellStart"/>
      <w:r w:rsidRPr="00DC0E17">
        <w:t>Blann</w:t>
      </w:r>
      <w:proofErr w:type="spellEnd"/>
      <w:r w:rsidRPr="00DC0E17">
        <w:t xml:space="preserve"> 2019)</w:t>
      </w:r>
      <w:r>
        <w:t>.</w:t>
      </w:r>
      <w:r w:rsidRPr="00DC0E17">
        <w:t xml:space="preserve"> </w:t>
      </w:r>
      <w:r>
        <w:t>T</w:t>
      </w:r>
      <w:r w:rsidRPr="00DC0E17">
        <w:t>otal acres of agricultur</w:t>
      </w:r>
      <w:r w:rsidR="00853299">
        <w:t>al</w:t>
      </w:r>
      <w:r w:rsidRPr="00DC0E17">
        <w:t xml:space="preserve"> land use in Minnesota has remained relatively constant over time</w:t>
      </w:r>
      <w:r>
        <w:t>; however,</w:t>
      </w:r>
      <w:r w:rsidRPr="00DC0E17">
        <w:t xml:space="preserve"> the type of crops have changed</w:t>
      </w:r>
      <w:r>
        <w:t xml:space="preserve"> </w:t>
      </w:r>
      <w:r w:rsidR="009C073D">
        <w:t xml:space="preserve">in past decades </w:t>
      </w:r>
      <w:r w:rsidR="00853299">
        <w:t>to</w:t>
      </w:r>
      <w:r w:rsidR="009C073D">
        <w:t xml:space="preserve"> </w:t>
      </w:r>
      <w:r w:rsidR="00853299">
        <w:t xml:space="preserve">fewer acres of </w:t>
      </w:r>
      <w:r w:rsidR="009C073D">
        <w:t xml:space="preserve">small </w:t>
      </w:r>
      <w:r>
        <w:t xml:space="preserve">grains </w:t>
      </w:r>
      <w:r w:rsidR="009C073D">
        <w:t xml:space="preserve">and alfalfa </w:t>
      </w:r>
      <w:r w:rsidR="00853299">
        <w:t>and</w:t>
      </w:r>
      <w:r>
        <w:t xml:space="preserve"> </w:t>
      </w:r>
      <w:r w:rsidR="00853299">
        <w:t xml:space="preserve">correspondingly </w:t>
      </w:r>
      <w:r w:rsidR="009C073D">
        <w:t xml:space="preserve">more </w:t>
      </w:r>
      <w:r>
        <w:t>corn and soybean</w:t>
      </w:r>
      <w:r w:rsidR="00853299">
        <w:t xml:space="preserve"> acre</w:t>
      </w:r>
      <w:r>
        <w:t>s.</w:t>
      </w:r>
      <w:r w:rsidRPr="00DC0E17">
        <w:t xml:space="preserve"> </w:t>
      </w:r>
    </w:p>
    <w:p w14:paraId="5E8DD3C0" w14:textId="77777777" w:rsidR="00B85E00" w:rsidRDefault="00CD56E2" w:rsidP="00191387">
      <w:pPr>
        <w:pStyle w:val="ListParagraph"/>
        <w:numPr>
          <w:ilvl w:val="0"/>
          <w:numId w:val="92"/>
        </w:numPr>
      </w:pPr>
      <w:r>
        <w:rPr>
          <w:b/>
        </w:rPr>
        <w:t xml:space="preserve">Irrigation and </w:t>
      </w:r>
      <w:r w:rsidR="00AC2FEB">
        <w:rPr>
          <w:b/>
        </w:rPr>
        <w:t>d</w:t>
      </w:r>
      <w:r w:rsidR="00932533" w:rsidRPr="00DD5E1F">
        <w:rPr>
          <w:b/>
        </w:rPr>
        <w:t>rainage</w:t>
      </w:r>
      <w:r w:rsidR="00932533">
        <w:rPr>
          <w:b/>
        </w:rPr>
        <w:t xml:space="preserve">. </w:t>
      </w:r>
      <w:r w:rsidRPr="00DD5E1F">
        <w:t>Minnesota’s irrigated acres increased by 16.7% from 2012 to 2017 and is up 20.8% since 2007</w:t>
      </w:r>
      <w:r>
        <w:t xml:space="preserve">; </w:t>
      </w:r>
      <w:r w:rsidR="00716457">
        <w:t xml:space="preserve">yet </w:t>
      </w:r>
      <w:r>
        <w:t>t</w:t>
      </w:r>
      <w:r w:rsidRPr="00DD5E1F">
        <w:t>he total amount of irrigated lands remains less than 3% of the total cropland in Minnesota.</w:t>
      </w:r>
      <w:r w:rsidRPr="00E379A8">
        <w:t xml:space="preserve"> Minnesota gained 6,550 wetland acres (an increase of 0.060%) from 2009 to 2014.</w:t>
      </w:r>
      <w:r>
        <w:t xml:space="preserve"> </w:t>
      </w:r>
      <w:r w:rsidR="00932533" w:rsidRPr="00DC0E17">
        <w:t>Artificial drainage changes the ways that water and nutrients move through the soil and into surface waters, affect</w:t>
      </w:r>
      <w:r w:rsidR="00932533">
        <w:t>ing</w:t>
      </w:r>
      <w:r w:rsidR="00932533" w:rsidRPr="00DC0E17">
        <w:t xml:space="preserve"> the amount of nitrate and phosphorus delivered to </w:t>
      </w:r>
    </w:p>
    <w:p w14:paraId="1DFCE2BE" w14:textId="620E6D8E" w:rsidR="00932533" w:rsidRDefault="00932533" w:rsidP="00B85E00">
      <w:pPr>
        <w:pStyle w:val="ListParagraph"/>
      </w:pPr>
      <w:proofErr w:type="gramStart"/>
      <w:r w:rsidRPr="00DC0E17">
        <w:lastRenderedPageBreak/>
        <w:t>waters</w:t>
      </w:r>
      <w:proofErr w:type="gramEnd"/>
      <w:r w:rsidRPr="00DC0E17">
        <w:t xml:space="preserve">. </w:t>
      </w:r>
      <w:r w:rsidR="00CE67E2">
        <w:t>According to the 2017 U.S. Census of Agriculture, t</w:t>
      </w:r>
      <w:r w:rsidRPr="00DC0E17">
        <w:t>ile</w:t>
      </w:r>
      <w:r w:rsidR="009C073D">
        <w:t>-</w:t>
      </w:r>
      <w:r w:rsidRPr="00DC0E17">
        <w:t>drained lands increased in Minnesota by 25% between 2012 and 2017</w:t>
      </w:r>
      <w:r w:rsidR="00F2441A">
        <w:t>, with o</w:t>
      </w:r>
      <w:r w:rsidRPr="00DC0E17">
        <w:t xml:space="preserve">ver 8 million acres of </w:t>
      </w:r>
      <w:r>
        <w:t xml:space="preserve">Minnesota </w:t>
      </w:r>
      <w:r w:rsidRPr="00DC0E17">
        <w:t xml:space="preserve">land tile-drained, </w:t>
      </w:r>
      <w:r w:rsidR="003F0609">
        <w:t xml:space="preserve">equivalent to </w:t>
      </w:r>
      <w:r w:rsidRPr="00DC0E17">
        <w:t>approximately half of the total statewide corn and soybean lands.</w:t>
      </w:r>
    </w:p>
    <w:p w14:paraId="09934A40" w14:textId="3F4B8255" w:rsidR="00932533" w:rsidRDefault="00932533" w:rsidP="00E645D2">
      <w:pPr>
        <w:pStyle w:val="Heading2"/>
      </w:pPr>
      <w:bookmarkStart w:id="40" w:name="_Toc40169371"/>
      <w:r w:rsidRPr="00B51605">
        <w:t xml:space="preserve">River nutrient </w:t>
      </w:r>
      <w:r w:rsidRPr="00757010">
        <w:t>trends</w:t>
      </w:r>
      <w:bookmarkEnd w:id="40"/>
    </w:p>
    <w:p w14:paraId="729427B4" w14:textId="69A04DBA" w:rsidR="00932533" w:rsidRDefault="002C4EAD" w:rsidP="00932533">
      <w:r w:rsidRPr="009358C7">
        <w:rPr>
          <w:i/>
          <w:noProof/>
        </w:rPr>
        <mc:AlternateContent>
          <mc:Choice Requires="wps">
            <w:drawing>
              <wp:anchor distT="45720" distB="45720" distL="114300" distR="114300" simplePos="0" relativeHeight="251656209" behindDoc="0" locked="0" layoutInCell="1" allowOverlap="1" wp14:anchorId="29EDDEF4" wp14:editId="2C9EA660">
                <wp:simplePos x="0" y="0"/>
                <wp:positionH relativeFrom="margin">
                  <wp:posOffset>2855595</wp:posOffset>
                </wp:positionH>
                <wp:positionV relativeFrom="paragraph">
                  <wp:posOffset>571500</wp:posOffset>
                </wp:positionV>
                <wp:extent cx="2997200" cy="3026410"/>
                <wp:effectExtent l="0" t="0" r="0" b="2540"/>
                <wp:wrapSquare wrapText="bothSides"/>
                <wp:docPr id="160755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026410"/>
                        </a:xfrm>
                        <a:prstGeom prst="rect">
                          <a:avLst/>
                        </a:prstGeom>
                        <a:solidFill>
                          <a:schemeClr val="accent6">
                            <a:lumMod val="20000"/>
                            <a:lumOff val="80000"/>
                          </a:schemeClr>
                        </a:solidFill>
                        <a:ln w="9525">
                          <a:noFill/>
                          <a:miter lim="800000"/>
                          <a:headEnd/>
                          <a:tailEnd/>
                        </a:ln>
                      </wps:spPr>
                      <wps:txbx>
                        <w:txbxContent>
                          <w:p w14:paraId="2C8E48DD" w14:textId="4D07B6D2" w:rsidR="00C63631" w:rsidRPr="00C26A3B" w:rsidRDefault="00C63631" w:rsidP="00274E6C">
                            <w:pPr>
                              <w:rPr>
                                <w:b/>
                                <w:sz w:val="20"/>
                                <w:szCs w:val="20"/>
                              </w:rPr>
                            </w:pPr>
                            <w:r w:rsidRPr="00C26A3B">
                              <w:rPr>
                                <w:b/>
                                <w:sz w:val="20"/>
                                <w:szCs w:val="20"/>
                              </w:rPr>
                              <w:t>Understanding flow-adjusted versus non-flow-adjusted approaches</w:t>
                            </w:r>
                          </w:p>
                          <w:p w14:paraId="698E0680" w14:textId="3707672A" w:rsidR="00C63631" w:rsidRPr="00C26A3B" w:rsidRDefault="00C63631" w:rsidP="00274E6C">
                            <w:pPr>
                              <w:rPr>
                                <w:sz w:val="20"/>
                                <w:szCs w:val="20"/>
                              </w:rPr>
                            </w:pPr>
                            <w:r w:rsidRPr="00C26A3B">
                              <w:rPr>
                                <w:sz w:val="20"/>
                                <w:szCs w:val="20"/>
                              </w:rPr>
                              <w:t xml:space="preserve">Looking at multiple parameters </w:t>
                            </w:r>
                            <w:r>
                              <w:rPr>
                                <w:sz w:val="20"/>
                                <w:szCs w:val="20"/>
                              </w:rPr>
                              <w:t xml:space="preserve">and </w:t>
                            </w:r>
                            <w:r w:rsidRPr="00C26A3B">
                              <w:rPr>
                                <w:sz w:val="20"/>
                                <w:szCs w:val="20"/>
                              </w:rPr>
                              <w:t xml:space="preserve">using more than one statistical approach results in more complex findings, but the results tell a more complete story about river nutrient trends. </w:t>
                            </w:r>
                          </w:p>
                          <w:p w14:paraId="089C4088" w14:textId="34BF373F" w:rsidR="00C63631" w:rsidRPr="00C26A3B" w:rsidRDefault="00C63631" w:rsidP="00274E6C">
                            <w:pPr>
                              <w:rPr>
                                <w:sz w:val="20"/>
                                <w:szCs w:val="20"/>
                              </w:rPr>
                            </w:pPr>
                            <w:r w:rsidRPr="00E84300">
                              <w:rPr>
                                <w:i/>
                                <w:sz w:val="20"/>
                                <w:szCs w:val="20"/>
                              </w:rPr>
                              <w:t>Flow-adjusted approaches</w:t>
                            </w:r>
                            <w:r w:rsidRPr="00C26A3B">
                              <w:rPr>
                                <w:sz w:val="20"/>
                                <w:szCs w:val="20"/>
                              </w:rPr>
                              <w:t xml:space="preserve"> use statistical analysis techniques to separate the water quality effects caused by human changes on the land and in cities from those caused by short-term variability in precipitation and river flow. </w:t>
                            </w:r>
                          </w:p>
                          <w:p w14:paraId="6D6467B0" w14:textId="67B67C09" w:rsidR="00C63631" w:rsidRPr="00C26A3B" w:rsidRDefault="00C63631" w:rsidP="00274E6C">
                            <w:pPr>
                              <w:rPr>
                                <w:sz w:val="20"/>
                                <w:szCs w:val="20"/>
                              </w:rPr>
                            </w:pPr>
                            <w:r w:rsidRPr="00E84300">
                              <w:rPr>
                                <w:i/>
                                <w:sz w:val="20"/>
                                <w:szCs w:val="20"/>
                              </w:rPr>
                              <w:t>Non flow-adjusted approaches</w:t>
                            </w:r>
                            <w:r w:rsidRPr="00C26A3B">
                              <w:rPr>
                                <w:sz w:val="20"/>
                                <w:szCs w:val="20"/>
                              </w:rPr>
                              <w:t xml:space="preserve"> use statistical analysis techniques that do not try to </w:t>
                            </w:r>
                            <w:proofErr w:type="gramStart"/>
                            <w:r w:rsidRPr="00C26A3B">
                              <w:rPr>
                                <w:sz w:val="20"/>
                                <w:szCs w:val="20"/>
                              </w:rPr>
                              <w:t>take flow variability into account</w:t>
                            </w:r>
                            <w:proofErr w:type="gramEnd"/>
                            <w:r w:rsidRPr="00C26A3B">
                              <w:rPr>
                                <w:sz w:val="20"/>
                                <w:szCs w:val="20"/>
                              </w:rPr>
                              <w:t xml:space="preserve">. Instead, it shows the actual </w:t>
                            </w:r>
                            <w:proofErr w:type="gramStart"/>
                            <w:r w:rsidRPr="00C26A3B">
                              <w:rPr>
                                <w:sz w:val="20"/>
                                <w:szCs w:val="20"/>
                              </w:rPr>
                              <w:t>trends which</w:t>
                            </w:r>
                            <w:proofErr w:type="gramEnd"/>
                            <w:r w:rsidRPr="00C26A3B">
                              <w:rPr>
                                <w:sz w:val="20"/>
                                <w:szCs w:val="20"/>
                              </w:rPr>
                              <w:t xml:space="preserve"> reflect a combination of human changes in urban and rural areas along with variations in precipitation and river flow.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DEF4" id="_x0000_s1033" type="#_x0000_t202" style="position:absolute;margin-left:224.85pt;margin-top:45pt;width:236pt;height:238.3pt;z-index:251656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" fillcolor="#e2efd9 [665]" stroked="f">
                <v:textbox>
                  <w:txbxContent>
                    <w:p w14:paraId="2C8E48DD" w14:textId="4D07B6D2" w:rsidR="00C63631" w:rsidRPr="00C26A3B" w:rsidRDefault="00C63631" w:rsidP="00274E6C">
                      <w:pPr>
                        <w:rPr>
                          <w:b/>
                          <w:sz w:val="20"/>
                          <w:szCs w:val="20"/>
                        </w:rPr>
                      </w:pPr>
                      <w:r w:rsidRPr="00C26A3B">
                        <w:rPr>
                          <w:b/>
                          <w:sz w:val="20"/>
                          <w:szCs w:val="20"/>
                        </w:rPr>
                        <w:t>Understanding flow-adjusted versus non-flow-adjusted approaches</w:t>
                      </w:r>
                    </w:p>
                    <w:p w14:paraId="698E0680" w14:textId="3707672A" w:rsidR="00C63631" w:rsidRPr="00C26A3B" w:rsidRDefault="00C63631" w:rsidP="00274E6C">
                      <w:pPr>
                        <w:rPr>
                          <w:sz w:val="20"/>
                          <w:szCs w:val="20"/>
                        </w:rPr>
                      </w:pPr>
                      <w:r w:rsidRPr="00C26A3B">
                        <w:rPr>
                          <w:sz w:val="20"/>
                          <w:szCs w:val="20"/>
                        </w:rPr>
                        <w:t xml:space="preserve">Looking at multiple parameters </w:t>
                      </w:r>
                      <w:r>
                        <w:rPr>
                          <w:sz w:val="20"/>
                          <w:szCs w:val="20"/>
                        </w:rPr>
                        <w:t xml:space="preserve">and </w:t>
                      </w:r>
                      <w:r w:rsidRPr="00C26A3B">
                        <w:rPr>
                          <w:sz w:val="20"/>
                          <w:szCs w:val="20"/>
                        </w:rPr>
                        <w:t xml:space="preserve">using more than one statistical approach results in more complex findings, but the results tell a more complete story about river nutrient trends. </w:t>
                      </w:r>
                    </w:p>
                    <w:p w14:paraId="089C4088" w14:textId="34BF373F" w:rsidR="00C63631" w:rsidRPr="00C26A3B" w:rsidRDefault="00C63631" w:rsidP="00274E6C">
                      <w:pPr>
                        <w:rPr>
                          <w:sz w:val="20"/>
                          <w:szCs w:val="20"/>
                        </w:rPr>
                      </w:pPr>
                      <w:r w:rsidRPr="00E84300">
                        <w:rPr>
                          <w:i/>
                          <w:sz w:val="20"/>
                          <w:szCs w:val="20"/>
                        </w:rPr>
                        <w:t>Flow-adjusted approaches</w:t>
                      </w:r>
                      <w:r w:rsidRPr="00C26A3B">
                        <w:rPr>
                          <w:sz w:val="20"/>
                          <w:szCs w:val="20"/>
                        </w:rPr>
                        <w:t xml:space="preserve"> use statistical analysis techniques to separate the water quality effects caused by human changes on the land and in cities from those caused by short-term variability in precipitation and river flow. </w:t>
                      </w:r>
                    </w:p>
                    <w:p w14:paraId="6D6467B0" w14:textId="67B67C09" w:rsidR="00C63631" w:rsidRPr="00C26A3B" w:rsidRDefault="00C63631" w:rsidP="00274E6C">
                      <w:pPr>
                        <w:rPr>
                          <w:sz w:val="20"/>
                          <w:szCs w:val="20"/>
                        </w:rPr>
                      </w:pPr>
                      <w:r w:rsidRPr="00E84300">
                        <w:rPr>
                          <w:i/>
                          <w:sz w:val="20"/>
                          <w:szCs w:val="20"/>
                        </w:rPr>
                        <w:t>Non flow-adjusted approaches</w:t>
                      </w:r>
                      <w:r w:rsidRPr="00C26A3B">
                        <w:rPr>
                          <w:sz w:val="20"/>
                          <w:szCs w:val="20"/>
                        </w:rPr>
                        <w:t xml:space="preserve"> use statistical analysis techniques that do not try to </w:t>
                      </w:r>
                      <w:proofErr w:type="gramStart"/>
                      <w:r w:rsidRPr="00C26A3B">
                        <w:rPr>
                          <w:sz w:val="20"/>
                          <w:szCs w:val="20"/>
                        </w:rPr>
                        <w:t>take flow variability into account</w:t>
                      </w:r>
                      <w:proofErr w:type="gramEnd"/>
                      <w:r w:rsidRPr="00C26A3B">
                        <w:rPr>
                          <w:sz w:val="20"/>
                          <w:szCs w:val="20"/>
                        </w:rPr>
                        <w:t xml:space="preserve">. Instead, it shows the actual </w:t>
                      </w:r>
                      <w:proofErr w:type="gramStart"/>
                      <w:r w:rsidRPr="00C26A3B">
                        <w:rPr>
                          <w:sz w:val="20"/>
                          <w:szCs w:val="20"/>
                        </w:rPr>
                        <w:t>trends which</w:t>
                      </w:r>
                      <w:proofErr w:type="gramEnd"/>
                      <w:r w:rsidRPr="00C26A3B">
                        <w:rPr>
                          <w:sz w:val="20"/>
                          <w:szCs w:val="20"/>
                        </w:rPr>
                        <w:t xml:space="preserve"> reflect a combination of human changes in urban and rural areas along with variations in precipitation and river flow. </w:t>
                      </w:r>
                    </w:p>
                  </w:txbxContent>
                </v:textbox>
                <w10:wrap type="square" anchorx="margin"/>
              </v:shape>
            </w:pict>
          </mc:Fallback>
        </mc:AlternateContent>
      </w:r>
      <w:r w:rsidR="00932533" w:rsidRPr="009358C7">
        <w:t xml:space="preserve">River nitrate and phosphorus trends analysis is one of </w:t>
      </w:r>
      <w:r w:rsidR="009358C7">
        <w:t xml:space="preserve">several </w:t>
      </w:r>
      <w:r w:rsidR="00932533" w:rsidRPr="009358C7">
        <w:t xml:space="preserve">ways that Minnesota tracks long-term progress toward the NRS nutrient reduction goals. Measuring ambient nutrient levels in rivers over long </w:t>
      </w:r>
      <w:proofErr w:type="gramStart"/>
      <w:r w:rsidR="00932533" w:rsidRPr="009358C7">
        <w:t>periods of time</w:t>
      </w:r>
      <w:proofErr w:type="gramEnd"/>
      <w:r w:rsidR="00932533" w:rsidRPr="009358C7">
        <w:t xml:space="preserve"> provides information on the </w:t>
      </w:r>
      <w:r w:rsidR="009C073D" w:rsidRPr="009358C7">
        <w:t xml:space="preserve">combined </w:t>
      </w:r>
      <w:r w:rsidR="00932533" w:rsidRPr="009358C7">
        <w:t>effects of changing land uses, management practices, and other factors. Improvements made on the land can sometimes take a significant amount of time</w:t>
      </w:r>
      <w:r w:rsidR="00932533">
        <w:t xml:space="preserve">—in some instances, </w:t>
      </w:r>
      <w:r w:rsidR="00932533" w:rsidRPr="00BF3F23">
        <w:t>decades or more</w:t>
      </w:r>
      <w:r w:rsidR="00932533">
        <w:t>—</w:t>
      </w:r>
      <w:r w:rsidR="00932533" w:rsidRPr="00BF3F23">
        <w:t xml:space="preserve">before these changes </w:t>
      </w:r>
      <w:r w:rsidR="00932533">
        <w:t xml:space="preserve">become observable water quality changes in rivers. </w:t>
      </w:r>
      <w:r w:rsidR="00932533" w:rsidRPr="00BF3F23">
        <w:t xml:space="preserve">This is especially true where dissolved nutrients such as nitrate flow downward through the soil and into groundwater before </w:t>
      </w:r>
      <w:r w:rsidR="009358C7">
        <w:t xml:space="preserve">slowly </w:t>
      </w:r>
      <w:r w:rsidR="00932533" w:rsidRPr="00BF3F23">
        <w:t>flowing underground toward streams</w:t>
      </w:r>
      <w:r w:rsidR="00932533">
        <w:t xml:space="preserve">. </w:t>
      </w:r>
    </w:p>
    <w:p w14:paraId="78D674A0" w14:textId="30C79CA9" w:rsidR="00C518DF" w:rsidRDefault="00932533" w:rsidP="00C518DF">
      <w:r>
        <w:t xml:space="preserve">To gain a more complete understanding of river nutrient trends, Minnesota partner agencies compiled and assessed available water quality data at multiple sites, over different </w:t>
      </w:r>
      <w:proofErr w:type="gramStart"/>
      <w:r>
        <w:t>time periods</w:t>
      </w:r>
      <w:proofErr w:type="gramEnd"/>
      <w:r>
        <w:t xml:space="preserve">, using </w:t>
      </w:r>
      <w:r w:rsidR="009358C7">
        <w:t xml:space="preserve">both </w:t>
      </w:r>
      <w:r>
        <w:t xml:space="preserve">flow-adjusted and </w:t>
      </w:r>
      <w:r w:rsidR="00AD586B">
        <w:t>non-flow</w:t>
      </w:r>
      <w:r>
        <w:t xml:space="preserve">-adjusted statistical analyses. </w:t>
      </w:r>
      <w:r w:rsidR="00C518DF">
        <w:t xml:space="preserve">The </w:t>
      </w:r>
      <w:proofErr w:type="gramStart"/>
      <w:r w:rsidR="00C518DF">
        <w:t>river nutrient water quality trend analysis</w:t>
      </w:r>
      <w:proofErr w:type="gramEnd"/>
      <w:r w:rsidR="00C518DF">
        <w:t xml:space="preserve"> primarily focuses on approximate 10-year (recent) and 20-year (mid-range) timeframes. The analysis includes a 40-year (long-term) </w:t>
      </w:r>
      <w:proofErr w:type="gramStart"/>
      <w:r w:rsidR="00C518DF">
        <w:t>time frame</w:t>
      </w:r>
      <w:proofErr w:type="gramEnd"/>
      <w:r w:rsidR="00C518DF" w:rsidRPr="00EF4D25">
        <w:t xml:space="preserve"> </w:t>
      </w:r>
      <w:r w:rsidR="00C518DF">
        <w:t xml:space="preserve">for certain major rivers with </w:t>
      </w:r>
      <w:r w:rsidR="00C518DF" w:rsidRPr="00EF4D25">
        <w:t>longer</w:t>
      </w:r>
      <w:r w:rsidR="00C518DF">
        <w:t xml:space="preserve"> monitoring records. Mid-range trends indicate changes since the end of baseline periods established for the Mississippi and Red Rivers. Recent trends provide an indication of </w:t>
      </w:r>
      <w:r w:rsidR="00140FF5">
        <w:t>short</w:t>
      </w:r>
      <w:r w:rsidR="00C518DF">
        <w:t>-term changes that follow Minnesota’s Clean Water Fund establishment</w:t>
      </w:r>
      <w:r w:rsidR="00C518DF" w:rsidRPr="00254E0C">
        <w:t>.</w:t>
      </w:r>
      <w:r w:rsidR="00C518DF">
        <w:t xml:space="preserve"> </w:t>
      </w:r>
      <w:r w:rsidR="00140FF5">
        <w:t xml:space="preserve">A </w:t>
      </w:r>
      <w:r w:rsidR="0098023A">
        <w:t>5-year</w:t>
      </w:r>
      <w:r w:rsidR="00C518DF">
        <w:t xml:space="preserve"> trend </w:t>
      </w:r>
      <w:r w:rsidR="00140FF5">
        <w:t>(</w:t>
      </w:r>
      <w:r w:rsidR="00C518DF">
        <w:t>since completing the 2014 NRS</w:t>
      </w:r>
      <w:r w:rsidR="00140FF5">
        <w:t>)</w:t>
      </w:r>
      <w:r w:rsidR="00C518DF">
        <w:t xml:space="preserve"> would not </w:t>
      </w:r>
      <w:r w:rsidR="00E1130C">
        <w:t xml:space="preserve">necessarily </w:t>
      </w:r>
      <w:r w:rsidR="00C518DF">
        <w:t xml:space="preserve">yield meaningful results due to limitations in accurately assessing such short </w:t>
      </w:r>
      <w:proofErr w:type="gramStart"/>
      <w:r w:rsidR="00C518DF">
        <w:t>periods of time</w:t>
      </w:r>
      <w:proofErr w:type="gramEnd"/>
      <w:r w:rsidR="00C518DF">
        <w:t xml:space="preserve"> with water trend statistical methods. </w:t>
      </w:r>
      <w:proofErr w:type="gramStart"/>
      <w:r w:rsidR="00C518DF">
        <w:t xml:space="preserve">Therefore, this analysis did not attempt to assess </w:t>
      </w:r>
      <w:r w:rsidR="0098023A">
        <w:t>5-year</w:t>
      </w:r>
      <w:r w:rsidR="00C518DF">
        <w:t xml:space="preserve"> </w:t>
      </w:r>
      <w:r w:rsidR="00E1130C">
        <w:t xml:space="preserve">statistical </w:t>
      </w:r>
      <w:r w:rsidR="00C518DF">
        <w:t>trends</w:t>
      </w:r>
      <w:r w:rsidR="00140FF5">
        <w:t xml:space="preserve">, but instead </w:t>
      </w:r>
      <w:r w:rsidR="00E1130C">
        <w:t xml:space="preserve">includes </w:t>
      </w:r>
      <w:r w:rsidR="0098023A">
        <w:t>5-year</w:t>
      </w:r>
      <w:r w:rsidR="00140FF5">
        <w:t xml:space="preserve"> rolling average nutrient loads.</w:t>
      </w:r>
      <w:proofErr w:type="gramEnd"/>
    </w:p>
    <w:p w14:paraId="38C415E8" w14:textId="06889220" w:rsidR="00932533" w:rsidRDefault="00932533" w:rsidP="00AC2FEB">
      <w:r>
        <w:t xml:space="preserve">To make best use of previous and ongoing efforts </w:t>
      </w:r>
      <w:proofErr w:type="gramStart"/>
      <w:r>
        <w:t>to statistically assess</w:t>
      </w:r>
      <w:proofErr w:type="gramEnd"/>
      <w:r>
        <w:t xml:space="preserve"> river nutrient trends, the analysis incorporates trends generated through the work of three partner organizations as follows:</w:t>
      </w:r>
    </w:p>
    <w:p w14:paraId="55894650" w14:textId="764D8FA1" w:rsidR="00932533" w:rsidRDefault="00932533" w:rsidP="00191387">
      <w:pPr>
        <w:pStyle w:val="ListParagraph"/>
        <w:numPr>
          <w:ilvl w:val="0"/>
          <w:numId w:val="93"/>
        </w:numPr>
      </w:pPr>
      <w:r w:rsidRPr="00392A41">
        <w:rPr>
          <w:b/>
        </w:rPr>
        <w:t>U</w:t>
      </w:r>
      <w:r w:rsidR="00C934C3" w:rsidRPr="00392A41">
        <w:rPr>
          <w:b/>
        </w:rPr>
        <w:t>.</w:t>
      </w:r>
      <w:r w:rsidRPr="00392A41">
        <w:rPr>
          <w:b/>
        </w:rPr>
        <w:t>S</w:t>
      </w:r>
      <w:r w:rsidR="00C934C3" w:rsidRPr="00392A41">
        <w:rPr>
          <w:b/>
        </w:rPr>
        <w:t xml:space="preserve">. </w:t>
      </w:r>
      <w:r w:rsidRPr="00392A41">
        <w:rPr>
          <w:b/>
        </w:rPr>
        <w:t>G</w:t>
      </w:r>
      <w:r w:rsidR="00C934C3" w:rsidRPr="00392A41">
        <w:rPr>
          <w:b/>
        </w:rPr>
        <w:t xml:space="preserve">eological </w:t>
      </w:r>
      <w:r w:rsidRPr="00392A41">
        <w:rPr>
          <w:b/>
        </w:rPr>
        <w:t>S</w:t>
      </w:r>
      <w:r w:rsidR="00C934C3" w:rsidRPr="00392A41">
        <w:rPr>
          <w:b/>
        </w:rPr>
        <w:t>urvey (</w:t>
      </w:r>
      <w:r w:rsidRPr="00392A41">
        <w:rPr>
          <w:b/>
        </w:rPr>
        <w:t>USGS</w:t>
      </w:r>
      <w:r w:rsidR="00C934C3" w:rsidRPr="00392A41">
        <w:rPr>
          <w:b/>
        </w:rPr>
        <w:t>)</w:t>
      </w:r>
      <w:r>
        <w:t>: Red River Basin (</w:t>
      </w:r>
      <w:r w:rsidR="00C518DF">
        <w:t xml:space="preserve">mid-range </w:t>
      </w:r>
      <w:r>
        <w:t>trends)</w:t>
      </w:r>
      <w:r w:rsidR="0096724A">
        <w:t>.</w:t>
      </w:r>
    </w:p>
    <w:p w14:paraId="0E5B4D86" w14:textId="0BD723D3" w:rsidR="00932533" w:rsidRDefault="00932533" w:rsidP="00191387">
      <w:pPr>
        <w:pStyle w:val="ListParagraph"/>
        <w:numPr>
          <w:ilvl w:val="0"/>
          <w:numId w:val="93"/>
        </w:numPr>
      </w:pPr>
      <w:r w:rsidRPr="00D52510">
        <w:rPr>
          <w:b/>
        </w:rPr>
        <w:t>Met</w:t>
      </w:r>
      <w:r w:rsidR="009358C7" w:rsidRPr="00D52510">
        <w:rPr>
          <w:b/>
        </w:rPr>
        <w:t>ropolitan</w:t>
      </w:r>
      <w:r w:rsidR="00CB517B" w:rsidRPr="00D52510">
        <w:rPr>
          <w:b/>
        </w:rPr>
        <w:t xml:space="preserve"> </w:t>
      </w:r>
      <w:r w:rsidRPr="00D52510">
        <w:rPr>
          <w:b/>
        </w:rPr>
        <w:t>Council</w:t>
      </w:r>
      <w:r w:rsidR="00392A41">
        <w:rPr>
          <w:b/>
        </w:rPr>
        <w:t xml:space="preserve"> (Met Council)</w:t>
      </w:r>
      <w:r>
        <w:t>: Major rivers entering and leaving the Twin Cities Metropolitan area (mid-range and long-term trends)</w:t>
      </w:r>
      <w:r w:rsidR="00CC58BA">
        <w:t xml:space="preserve">, based on recent updates to the work reported </w:t>
      </w:r>
      <w:r w:rsidR="00392A41">
        <w:t>by</w:t>
      </w:r>
      <w:r w:rsidR="00CC58BA">
        <w:t xml:space="preserve"> </w:t>
      </w:r>
      <w:r w:rsidR="00CD2F4A">
        <w:t>Met Council</w:t>
      </w:r>
      <w:r w:rsidR="00CC58BA">
        <w:t xml:space="preserve"> </w:t>
      </w:r>
      <w:r w:rsidR="009358C7">
        <w:t>(</w:t>
      </w:r>
      <w:r w:rsidR="00B54032">
        <w:t xml:space="preserve">Met Council </w:t>
      </w:r>
      <w:r w:rsidR="00CC58BA">
        <w:t>2018</w:t>
      </w:r>
      <w:r w:rsidR="009358C7">
        <w:t>)</w:t>
      </w:r>
      <w:r w:rsidR="000F380B">
        <w:t xml:space="preserve">. </w:t>
      </w:r>
      <w:r w:rsidR="006C5CAB">
        <w:t xml:space="preserve">Met Council </w:t>
      </w:r>
      <w:r w:rsidR="00CC58BA">
        <w:t>updat</w:t>
      </w:r>
      <w:r w:rsidR="006C5CAB">
        <w:t>ed the</w:t>
      </w:r>
      <w:r w:rsidR="009358C7">
        <w:t xml:space="preserve">ir work reported in </w:t>
      </w:r>
      <w:hyperlink r:id="rId38" w:history="1">
        <w:r w:rsidR="006C5CAB" w:rsidRPr="00AC2FEB">
          <w:rPr>
            <w:rStyle w:val="Hyperlink"/>
            <w:color w:val="0000FF"/>
          </w:rPr>
          <w:t>www.metrocouncil.org/river-assessment</w:t>
        </w:r>
      </w:hyperlink>
      <w:r w:rsidR="00CC58BA">
        <w:t xml:space="preserve"> </w:t>
      </w:r>
      <w:proofErr w:type="gramStart"/>
      <w:r w:rsidR="00CC58BA">
        <w:t>to</w:t>
      </w:r>
      <w:r w:rsidR="009358C7">
        <w:t xml:space="preserve"> also</w:t>
      </w:r>
      <w:r w:rsidR="00CC58BA">
        <w:t xml:space="preserve"> include</w:t>
      </w:r>
      <w:proofErr w:type="gramEnd"/>
      <w:r w:rsidR="00CC58BA">
        <w:t xml:space="preserve"> the years 2016</w:t>
      </w:r>
      <w:r w:rsidR="00B969DD">
        <w:t xml:space="preserve"> to 20</w:t>
      </w:r>
      <w:r w:rsidR="00CC58BA">
        <w:t>18</w:t>
      </w:r>
      <w:r w:rsidR="006C5CAB">
        <w:t xml:space="preserve"> and new river nutrient load trend analyses</w:t>
      </w:r>
      <w:r w:rsidR="000F380B">
        <w:t xml:space="preserve">. </w:t>
      </w:r>
    </w:p>
    <w:p w14:paraId="5FB9B4B7" w14:textId="60B8BD11" w:rsidR="00932533" w:rsidRDefault="00932533" w:rsidP="00191387">
      <w:pPr>
        <w:pStyle w:val="ListParagraph"/>
        <w:numPr>
          <w:ilvl w:val="0"/>
          <w:numId w:val="93"/>
        </w:numPr>
      </w:pPr>
      <w:r w:rsidRPr="00754FDB">
        <w:rPr>
          <w:b/>
        </w:rPr>
        <w:t>MPCA</w:t>
      </w:r>
      <w:r>
        <w:t xml:space="preserve">: </w:t>
      </w:r>
      <w:r w:rsidR="00C518DF">
        <w:t xml:space="preserve">In-depth analysis of a few </w:t>
      </w:r>
      <w:r>
        <w:t xml:space="preserve">major rivers with </w:t>
      </w:r>
      <w:r w:rsidR="00624142">
        <w:t xml:space="preserve">associated </w:t>
      </w:r>
      <w:r>
        <w:t>long-term monitoring results</w:t>
      </w:r>
      <w:r w:rsidR="00C518DF">
        <w:t xml:space="preserve">, along with a more simplified analysis of </w:t>
      </w:r>
      <w:r>
        <w:t xml:space="preserve">all </w:t>
      </w:r>
      <w:r w:rsidR="009358C7">
        <w:t xml:space="preserve">other </w:t>
      </w:r>
      <w:r>
        <w:t xml:space="preserve">rivers monitored by the MPCA for the past </w:t>
      </w:r>
      <w:r w:rsidR="00AC2FEB">
        <w:t>10</w:t>
      </w:r>
      <w:r w:rsidR="004843CE">
        <w:t xml:space="preserve">, 20 and 40 </w:t>
      </w:r>
      <w:r w:rsidR="00AC2FEB">
        <w:t xml:space="preserve"> </w:t>
      </w:r>
      <w:r>
        <w:t>years</w:t>
      </w:r>
      <w:r w:rsidR="0096724A">
        <w:t>.</w:t>
      </w:r>
      <w:r>
        <w:t xml:space="preserve"> </w:t>
      </w:r>
    </w:p>
    <w:p w14:paraId="0577136F" w14:textId="45966A2A" w:rsidR="00932533" w:rsidRDefault="00932533" w:rsidP="00932533">
      <w:r>
        <w:lastRenderedPageBreak/>
        <w:t xml:space="preserve">Trends from the past 10, 20 and 40 years show </w:t>
      </w:r>
      <w:r w:rsidR="00CF62B2">
        <w:t xml:space="preserve">that </w:t>
      </w:r>
      <w:r>
        <w:t xml:space="preserve">statewide phosphorus concentrations have generally been decreasing and nitrate concentrations have generally been increasing. However, regional differences exist and many of the sites and timeframes have too much variability to </w:t>
      </w:r>
      <w:r w:rsidR="00E1130C">
        <w:t>show</w:t>
      </w:r>
      <w:r>
        <w:t xml:space="preserve"> statistically significant</w:t>
      </w:r>
      <w:r w:rsidR="00E1130C">
        <w:t xml:space="preserve"> trends</w:t>
      </w:r>
      <w:r>
        <w:t xml:space="preserve">. </w:t>
      </w:r>
    </w:p>
    <w:p w14:paraId="44313FCC" w14:textId="47D777B1" w:rsidR="00932533" w:rsidRDefault="00932533" w:rsidP="00932533">
      <w:r>
        <w:t>Th</w:t>
      </w:r>
      <w:r w:rsidR="00E1130C">
        <w:t xml:space="preserve">e discussion below </w:t>
      </w:r>
      <w:r w:rsidR="00624142">
        <w:t xml:space="preserve">summarizes </w:t>
      </w:r>
      <w:r w:rsidR="00CF62B2">
        <w:t xml:space="preserve">the mid-range </w:t>
      </w:r>
      <w:r w:rsidR="001E2A95">
        <w:t>(</w:t>
      </w:r>
      <w:r w:rsidR="009A44BE">
        <w:t>~</w:t>
      </w:r>
      <w:r w:rsidR="001E2A95">
        <w:t xml:space="preserve">20-year) </w:t>
      </w:r>
      <w:r w:rsidR="00CF62B2">
        <w:t>trends conducted by all three organizations and the short-t</w:t>
      </w:r>
      <w:r w:rsidR="00221943">
        <w:t>er</w:t>
      </w:r>
      <w:r w:rsidR="00CF62B2">
        <w:t xml:space="preserve">m </w:t>
      </w:r>
      <w:r w:rsidR="001E2A95">
        <w:t>(</w:t>
      </w:r>
      <w:r w:rsidR="009A44BE">
        <w:t>~</w:t>
      </w:r>
      <w:r w:rsidR="001E2A95">
        <w:t xml:space="preserve">10-year) </w:t>
      </w:r>
      <w:r w:rsidR="00CF62B2">
        <w:t>trend</w:t>
      </w:r>
      <w:r w:rsidDel="00CF62B2">
        <w:t xml:space="preserve"> </w:t>
      </w:r>
      <w:r>
        <w:t xml:space="preserve">work conducted by </w:t>
      </w:r>
      <w:r w:rsidR="00CF62B2">
        <w:t xml:space="preserve">the </w:t>
      </w:r>
      <w:r>
        <w:t xml:space="preserve">MPCA. </w:t>
      </w:r>
      <w:r w:rsidR="00EE44F6" w:rsidRPr="009B2037">
        <w:t xml:space="preserve">Appendix </w:t>
      </w:r>
      <w:r w:rsidR="00286ACD">
        <w:t>C</w:t>
      </w:r>
      <w:r w:rsidR="00FF0D5D">
        <w:rPr>
          <w:i/>
        </w:rPr>
        <w:t xml:space="preserve"> </w:t>
      </w:r>
      <w:r>
        <w:t xml:space="preserve">includes </w:t>
      </w:r>
      <w:r w:rsidR="00AE5D03">
        <w:t>a complete discussion of</w:t>
      </w:r>
      <w:r w:rsidR="00874CEE">
        <w:t xml:space="preserve"> the</w:t>
      </w:r>
      <w:r w:rsidR="00AE5D03">
        <w:t xml:space="preserve"> </w:t>
      </w:r>
      <w:proofErr w:type="gramStart"/>
      <w:r w:rsidR="00AE5D03">
        <w:t xml:space="preserve">river </w:t>
      </w:r>
      <w:r>
        <w:t>nutrient trend analys</w:t>
      </w:r>
      <w:r w:rsidR="00571591">
        <w:t>i</w:t>
      </w:r>
      <w:r>
        <w:t xml:space="preserve">s </w:t>
      </w:r>
      <w:r w:rsidR="00571591">
        <w:t>results</w:t>
      </w:r>
      <w:proofErr w:type="gramEnd"/>
      <w:r w:rsidR="00571591">
        <w:t xml:space="preserve"> </w:t>
      </w:r>
      <w:r w:rsidR="00874CEE">
        <w:t xml:space="preserve">and methods </w:t>
      </w:r>
      <w:r>
        <w:t>from the USGS</w:t>
      </w:r>
      <w:r w:rsidR="00874CEE">
        <w:t>,</w:t>
      </w:r>
      <w:r>
        <w:t xml:space="preserve"> </w:t>
      </w:r>
      <w:r w:rsidR="002E1403">
        <w:t>Me</w:t>
      </w:r>
      <w:r w:rsidR="00CC58BA">
        <w:t>t</w:t>
      </w:r>
      <w:r w:rsidR="002E1403">
        <w:t xml:space="preserve"> </w:t>
      </w:r>
      <w:r>
        <w:t xml:space="preserve">Council, </w:t>
      </w:r>
      <w:r w:rsidR="00874CEE">
        <w:t>and</w:t>
      </w:r>
      <w:r w:rsidR="00AE5D03">
        <w:t xml:space="preserve"> </w:t>
      </w:r>
      <w:r w:rsidR="00D14CBA">
        <w:t xml:space="preserve">the </w:t>
      </w:r>
      <w:r>
        <w:t>MPCA</w:t>
      </w:r>
      <w:r w:rsidR="000F380B">
        <w:t xml:space="preserve">. </w:t>
      </w:r>
    </w:p>
    <w:p w14:paraId="2BE300CF" w14:textId="776C124B" w:rsidR="00AA712D" w:rsidRPr="0039577C" w:rsidRDefault="00793BD8" w:rsidP="0039577C">
      <w:pPr>
        <w:pStyle w:val="Heading3"/>
      </w:pPr>
      <w:bookmarkStart w:id="41" w:name="_Toc40169372"/>
      <w:r>
        <w:t>Mid-range (</w:t>
      </w:r>
      <w:r w:rsidR="00AA712D" w:rsidRPr="00425C8F">
        <w:t>20-year</w:t>
      </w:r>
      <w:r>
        <w:t>)</w:t>
      </w:r>
      <w:r w:rsidR="00AA712D" w:rsidRPr="0039577C">
        <w:t xml:space="preserve"> </w:t>
      </w:r>
      <w:r w:rsidR="00D23649">
        <w:t xml:space="preserve">river </w:t>
      </w:r>
      <w:r w:rsidR="00AA712D" w:rsidRPr="0039577C">
        <w:t>nutrient concentration trend results</w:t>
      </w:r>
      <w:bookmarkEnd w:id="41"/>
    </w:p>
    <w:p w14:paraId="6A3ECEA5" w14:textId="2B0F4389" w:rsidR="00884274" w:rsidRDefault="00884274" w:rsidP="00BA5543">
      <w:r>
        <w:t xml:space="preserve">This section </w:t>
      </w:r>
      <w:r w:rsidR="00FE664F">
        <w:t xml:space="preserve">presents </w:t>
      </w:r>
      <w:proofErr w:type="gramStart"/>
      <w:r w:rsidR="00FE664F">
        <w:t>river trend</w:t>
      </w:r>
      <w:r w:rsidR="00DB32EB">
        <w:t xml:space="preserve"> analysis results</w:t>
      </w:r>
      <w:proofErr w:type="gramEnd"/>
      <w:r w:rsidR="00FE664F">
        <w:t xml:space="preserve"> for phosphorus and nitrate</w:t>
      </w:r>
      <w:r w:rsidR="00131D41">
        <w:t xml:space="preserve"> concentrations</w:t>
      </w:r>
      <w:r w:rsidR="00DB32EB">
        <w:t>.</w:t>
      </w:r>
    </w:p>
    <w:p w14:paraId="10FD983B" w14:textId="3A53C75B" w:rsidR="00693497" w:rsidRDefault="00F040F9" w:rsidP="00A4259B">
      <w:pPr>
        <w:pStyle w:val="Heading4"/>
      </w:pPr>
      <w:r w:rsidRPr="00693497">
        <w:t>Phosphorus</w:t>
      </w:r>
    </w:p>
    <w:p w14:paraId="313FA620" w14:textId="486D2CD1" w:rsidR="00D42913" w:rsidRPr="00105FA5" w:rsidRDefault="00D14CBA" w:rsidP="000567C8">
      <w:r>
        <w:rPr>
          <w:noProof/>
        </w:rPr>
        <mc:AlternateContent>
          <mc:Choice Requires="wps">
            <w:drawing>
              <wp:anchor distT="0" distB="0" distL="114300" distR="114300" simplePos="0" relativeHeight="251699241" behindDoc="0" locked="0" layoutInCell="1" allowOverlap="1" wp14:anchorId="71AE7B10" wp14:editId="766C2126">
                <wp:simplePos x="0" y="0"/>
                <wp:positionH relativeFrom="column">
                  <wp:posOffset>1489985</wp:posOffset>
                </wp:positionH>
                <wp:positionV relativeFrom="paragraph">
                  <wp:posOffset>4285204</wp:posOffset>
                </wp:positionV>
                <wp:extent cx="4153535" cy="8083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153535" cy="808355"/>
                        </a:xfrm>
                        <a:prstGeom prst="rect">
                          <a:avLst/>
                        </a:prstGeom>
                        <a:solidFill>
                          <a:prstClr val="white"/>
                        </a:solidFill>
                        <a:ln>
                          <a:noFill/>
                        </a:ln>
                      </wps:spPr>
                      <wps:txbx>
                        <w:txbxContent>
                          <w:p w14:paraId="3D910737" w14:textId="4B3CD97B" w:rsidR="00C63631" w:rsidRPr="00E85F7C" w:rsidRDefault="00C63631" w:rsidP="00C63631">
                            <w:pPr>
                              <w:pStyle w:val="Caption"/>
                              <w:spacing w:after="0"/>
                              <w:rPr>
                                <w:bCs/>
                                <w:sz w:val="20"/>
                                <w:szCs w:val="20"/>
                              </w:rPr>
                            </w:pPr>
                            <w:bookmarkStart w:id="42" w:name="_Toc49943113"/>
                            <w:r w:rsidRPr="005365CB">
                              <w:rPr>
                                <w:sz w:val="20"/>
                                <w:szCs w:val="20"/>
                              </w:rPr>
                              <w:t xml:space="preserve">Figure </w:t>
                            </w:r>
                            <w:r w:rsidRPr="005365CB">
                              <w:rPr>
                                <w:sz w:val="20"/>
                                <w:szCs w:val="20"/>
                              </w:rPr>
                              <w:fldChar w:fldCharType="begin"/>
                            </w:r>
                            <w:r w:rsidRPr="005365CB">
                              <w:rPr>
                                <w:sz w:val="20"/>
                                <w:szCs w:val="20"/>
                              </w:rPr>
                              <w:instrText xml:space="preserve"> SEQ Figure \* ARABIC </w:instrText>
                            </w:r>
                            <w:r w:rsidRPr="005365CB">
                              <w:rPr>
                                <w:sz w:val="20"/>
                                <w:szCs w:val="20"/>
                              </w:rPr>
                              <w:fldChar w:fldCharType="separate"/>
                            </w:r>
                            <w:r w:rsidRPr="005365CB">
                              <w:rPr>
                                <w:noProof/>
                                <w:sz w:val="20"/>
                                <w:szCs w:val="20"/>
                              </w:rPr>
                              <w:t>2</w:t>
                            </w:r>
                            <w:r w:rsidRPr="005365CB">
                              <w:rPr>
                                <w:sz w:val="20"/>
                                <w:szCs w:val="20"/>
                              </w:rPr>
                              <w:fldChar w:fldCharType="end"/>
                            </w:r>
                            <w:r w:rsidRPr="005365CB">
                              <w:rPr>
                                <w:sz w:val="20"/>
                                <w:szCs w:val="20"/>
                              </w:rPr>
                              <w:t>.</w:t>
                            </w:r>
                            <w:bookmarkStart w:id="43" w:name="_Toc39123205"/>
                            <w:bookmarkStart w:id="44" w:name="_Toc46921422"/>
                            <w:r w:rsidR="005365CB">
                              <w:t xml:space="preserve"> </w:t>
                            </w:r>
                            <w:r w:rsidRPr="00D42913">
                              <w:rPr>
                                <w:sz w:val="20"/>
                                <w:szCs w:val="20"/>
                              </w:rPr>
                              <w:t>River monitoring site locations at sites with enough information to determine mid-range (approximately 20-year) flow-adjusted phosphorus concentration trends.</w:t>
                            </w:r>
                            <w:r>
                              <w:rPr>
                                <w:sz w:val="20"/>
                                <w:szCs w:val="20"/>
                              </w:rPr>
                              <w:t xml:space="preserve"> </w:t>
                            </w:r>
                            <w:r w:rsidRPr="00E85F7C">
                              <w:rPr>
                                <w:bCs/>
                                <w:sz w:val="20"/>
                                <w:szCs w:val="20"/>
                              </w:rPr>
                              <w:t xml:space="preserve">QWTREND </w:t>
                            </w:r>
                            <w:proofErr w:type="gramStart"/>
                            <w:r w:rsidRPr="00E85F7C">
                              <w:rPr>
                                <w:bCs/>
                                <w:sz w:val="20"/>
                                <w:szCs w:val="20"/>
                              </w:rPr>
                              <w:t>was used</w:t>
                            </w:r>
                            <w:proofErr w:type="gramEnd"/>
                            <w:r w:rsidRPr="00E85F7C">
                              <w:rPr>
                                <w:bCs/>
                                <w:sz w:val="20"/>
                                <w:szCs w:val="20"/>
                              </w:rPr>
                              <w:t xml:space="preserve"> to assess trends at mapped sites above, except that the flow-adjusted </w:t>
                            </w:r>
                            <w:r>
                              <w:rPr>
                                <w:bCs/>
                                <w:sz w:val="20"/>
                                <w:szCs w:val="20"/>
                              </w:rPr>
                              <w:t xml:space="preserve">bootstrapped </w:t>
                            </w:r>
                            <w:r w:rsidRPr="00E85F7C">
                              <w:rPr>
                                <w:bCs/>
                                <w:sz w:val="20"/>
                                <w:szCs w:val="20"/>
                              </w:rPr>
                              <w:t>Seasonal Kendall test was used at tributaries to the Minnesota River, the Sauk River and Kettle River.</w:t>
                            </w:r>
                            <w:bookmarkEnd w:id="43"/>
                            <w:bookmarkEnd w:id="44"/>
                            <w:bookmarkEnd w:id="42"/>
                          </w:p>
                          <w:p w14:paraId="0349FF34" w14:textId="3F3C543F" w:rsidR="00C63631" w:rsidRPr="00083440" w:rsidRDefault="00C63631" w:rsidP="00C6363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E7B10" id="Text Box 33" o:spid="_x0000_s1034" type="#_x0000_t202" style="position:absolute;margin-left:117.3pt;margin-top:337.4pt;width:327.05pt;height:63.65pt;z-index:251699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" stroked="f">
                <v:textbox inset="0,0,0,0">
                  <w:txbxContent>
                    <w:p w14:paraId="3D910737" w14:textId="4B3CD97B" w:rsidR="00C63631" w:rsidRPr="00E85F7C" w:rsidRDefault="00C63631" w:rsidP="00C63631">
                      <w:pPr>
                        <w:pStyle w:val="Caption"/>
                        <w:spacing w:after="0"/>
                        <w:rPr>
                          <w:bCs/>
                          <w:sz w:val="20"/>
                          <w:szCs w:val="20"/>
                        </w:rPr>
                      </w:pPr>
                      <w:bookmarkStart w:id="46" w:name="_Toc49943113"/>
                      <w:r w:rsidRPr="005365CB">
                        <w:rPr>
                          <w:sz w:val="20"/>
                          <w:szCs w:val="20"/>
                        </w:rPr>
                        <w:t xml:space="preserve">Figure </w:t>
                      </w:r>
                      <w:r w:rsidRPr="005365CB">
                        <w:rPr>
                          <w:sz w:val="20"/>
                          <w:szCs w:val="20"/>
                        </w:rPr>
                        <w:fldChar w:fldCharType="begin"/>
                      </w:r>
                      <w:r w:rsidRPr="005365CB">
                        <w:rPr>
                          <w:sz w:val="20"/>
                          <w:szCs w:val="20"/>
                        </w:rPr>
                        <w:instrText xml:space="preserve"> SEQ Figure \* ARABIC </w:instrText>
                      </w:r>
                      <w:r w:rsidRPr="005365CB">
                        <w:rPr>
                          <w:sz w:val="20"/>
                          <w:szCs w:val="20"/>
                        </w:rPr>
                        <w:fldChar w:fldCharType="separate"/>
                      </w:r>
                      <w:r w:rsidRPr="005365CB">
                        <w:rPr>
                          <w:noProof/>
                          <w:sz w:val="20"/>
                          <w:szCs w:val="20"/>
                        </w:rPr>
                        <w:t>2</w:t>
                      </w:r>
                      <w:r w:rsidRPr="005365CB">
                        <w:rPr>
                          <w:sz w:val="20"/>
                          <w:szCs w:val="20"/>
                        </w:rPr>
                        <w:fldChar w:fldCharType="end"/>
                      </w:r>
                      <w:r w:rsidRPr="005365CB">
                        <w:rPr>
                          <w:sz w:val="20"/>
                          <w:szCs w:val="20"/>
                        </w:rPr>
                        <w:t>.</w:t>
                      </w:r>
                      <w:bookmarkStart w:id="47" w:name="_Toc39123205"/>
                      <w:bookmarkStart w:id="48" w:name="_Toc46921422"/>
                      <w:r w:rsidR="005365CB">
                        <w:t xml:space="preserve"> </w:t>
                      </w:r>
                      <w:r w:rsidRPr="00D42913">
                        <w:rPr>
                          <w:sz w:val="20"/>
                          <w:szCs w:val="20"/>
                        </w:rPr>
                        <w:t>River monitoring site locations at sites with enough information to determine mid-range (approximately 20-year) flow-adjusted phosphorus concentration trends.</w:t>
                      </w:r>
                      <w:r>
                        <w:rPr>
                          <w:sz w:val="20"/>
                          <w:szCs w:val="20"/>
                        </w:rPr>
                        <w:t xml:space="preserve"> </w:t>
                      </w:r>
                      <w:r w:rsidRPr="00E85F7C">
                        <w:rPr>
                          <w:bCs/>
                          <w:sz w:val="20"/>
                          <w:szCs w:val="20"/>
                        </w:rPr>
                        <w:t xml:space="preserve">QWTREND </w:t>
                      </w:r>
                      <w:proofErr w:type="gramStart"/>
                      <w:r w:rsidRPr="00E85F7C">
                        <w:rPr>
                          <w:bCs/>
                          <w:sz w:val="20"/>
                          <w:szCs w:val="20"/>
                        </w:rPr>
                        <w:t>was used</w:t>
                      </w:r>
                      <w:proofErr w:type="gramEnd"/>
                      <w:r w:rsidRPr="00E85F7C">
                        <w:rPr>
                          <w:bCs/>
                          <w:sz w:val="20"/>
                          <w:szCs w:val="20"/>
                        </w:rPr>
                        <w:t xml:space="preserve"> to assess trends at mapped sites above, except that the flow-adjusted </w:t>
                      </w:r>
                      <w:r>
                        <w:rPr>
                          <w:bCs/>
                          <w:sz w:val="20"/>
                          <w:szCs w:val="20"/>
                        </w:rPr>
                        <w:t xml:space="preserve">bootstrapped </w:t>
                      </w:r>
                      <w:r w:rsidRPr="00E85F7C">
                        <w:rPr>
                          <w:bCs/>
                          <w:sz w:val="20"/>
                          <w:szCs w:val="20"/>
                        </w:rPr>
                        <w:t>Seasonal Kendall test was used at tributaries to the Minnesota River, the Sauk River and Kettle River.</w:t>
                      </w:r>
                      <w:bookmarkEnd w:id="47"/>
                      <w:bookmarkEnd w:id="48"/>
                      <w:bookmarkEnd w:id="46"/>
                    </w:p>
                    <w:p w14:paraId="0349FF34" w14:textId="3F3C543F" w:rsidR="00C63631" w:rsidRPr="00083440" w:rsidRDefault="00C63631" w:rsidP="00C63631">
                      <w:pPr>
                        <w:pStyle w:val="Caption"/>
                        <w:rPr>
                          <w:noProof/>
                        </w:rPr>
                      </w:pPr>
                    </w:p>
                  </w:txbxContent>
                </v:textbox>
                <w10:wrap type="square"/>
              </v:shape>
            </w:pict>
          </mc:Fallback>
        </mc:AlternateContent>
      </w:r>
      <w:r>
        <w:rPr>
          <w:noProof/>
        </w:rPr>
        <w:drawing>
          <wp:anchor distT="0" distB="0" distL="114300" distR="114300" simplePos="0" relativeHeight="251664425" behindDoc="0" locked="0" layoutInCell="1" allowOverlap="1" wp14:anchorId="43A01981" wp14:editId="21BE1D22">
            <wp:simplePos x="0" y="0"/>
            <wp:positionH relativeFrom="column">
              <wp:posOffset>1294468</wp:posOffset>
            </wp:positionH>
            <wp:positionV relativeFrom="paragraph">
              <wp:posOffset>365760</wp:posOffset>
            </wp:positionV>
            <wp:extent cx="4994275" cy="3958590"/>
            <wp:effectExtent l="0" t="0" r="0" b="3810"/>
            <wp:wrapSquare wrapText="bothSides"/>
            <wp:docPr id="722257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9">
                      <a:extLst>
                        <a:ext uri="{28A0092B-C50C-407E-A947-70E740481C1C}">
                          <a14:useLocalDpi xmlns:a14="http://schemas.microsoft.com/office/drawing/2010/main" val="0"/>
                        </a:ext>
                      </a:extLst>
                    </a:blip>
                    <a:srcRect l="4601" r="3872" b="2566"/>
                    <a:stretch/>
                  </pic:blipFill>
                  <pic:spPr bwMode="auto">
                    <a:xfrm>
                      <a:off x="0" y="0"/>
                      <a:ext cx="4994275" cy="395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BC6" w:rsidRPr="00525BC6">
        <w:t>Mid-range flow-adjusted phosphorus concentration trends were determined at major river sites and near the outlets of certain tributaries (</w:t>
      </w:r>
      <w:r w:rsidR="005365CB">
        <w:t>Figure 2</w:t>
      </w:r>
      <w:r w:rsidR="00525BC6" w:rsidRPr="00525BC6">
        <w:t>). A majority of the sites (21 of 28) show decreasing trends ranging from 15</w:t>
      </w:r>
      <w:r w:rsidR="00286C4B">
        <w:t>%</w:t>
      </w:r>
      <w:r w:rsidR="00525BC6" w:rsidRPr="00525BC6">
        <w:t xml:space="preserve"> to 55%. Six of the 28 sites had no significant trend detected. The only increase (27%) occurred at Emerson, Canada, at a point on the Red River that is immediately downstream of where the Pembina River (North Dakota and Manitoba watershed) enters the Red River</w:t>
      </w:r>
      <w:r w:rsidR="000F380B">
        <w:t xml:space="preserve">. </w:t>
      </w:r>
      <w:r w:rsidR="00525BC6" w:rsidRPr="00525BC6">
        <w:t xml:space="preserve">The Pembina River </w:t>
      </w:r>
      <w:proofErr w:type="gramStart"/>
      <w:r w:rsidR="00525BC6" w:rsidRPr="00525BC6">
        <w:t>was found</w:t>
      </w:r>
      <w:proofErr w:type="gramEnd"/>
      <w:r w:rsidR="00525BC6" w:rsidRPr="00525BC6">
        <w:t xml:space="preserve"> to have increasing phosphorus concentrations during this </w:t>
      </w:r>
      <w:r w:rsidR="00525BC6" w:rsidRPr="00E84300">
        <w:t>same period of time (</w:t>
      </w:r>
      <w:proofErr w:type="spellStart"/>
      <w:r w:rsidR="00525BC6" w:rsidRPr="00105FA5">
        <w:t>Nustad</w:t>
      </w:r>
      <w:proofErr w:type="spellEnd"/>
      <w:r w:rsidR="00571591" w:rsidRPr="00105FA5">
        <w:t xml:space="preserve"> and </w:t>
      </w:r>
      <w:proofErr w:type="spellStart"/>
      <w:r w:rsidR="00571591" w:rsidRPr="00105FA5">
        <w:t>Vecchia</w:t>
      </w:r>
      <w:proofErr w:type="spellEnd"/>
      <w:r w:rsidR="00525BC6" w:rsidRPr="00105FA5">
        <w:t xml:space="preserve"> 2020). </w:t>
      </w:r>
    </w:p>
    <w:p w14:paraId="7053FF7B" w14:textId="44D1F4EA" w:rsidR="00525BC6" w:rsidRPr="00525BC6" w:rsidRDefault="00525BC6" w:rsidP="000567C8">
      <w:r w:rsidRPr="00525BC6">
        <w:t>Phosphorus concentrations in the Red River have decreased since 2000 in the upstream reaches of the River</w:t>
      </w:r>
      <w:r w:rsidR="000F380B">
        <w:t xml:space="preserve">. </w:t>
      </w:r>
    </w:p>
    <w:p w14:paraId="3149E9C2" w14:textId="46465EA5" w:rsidR="0060506C" w:rsidRDefault="0060506C" w:rsidP="00A4259B">
      <w:r>
        <w:t xml:space="preserve">The Mississippi River sites near the Twin Cities had flow-adjusted phosphorus concentration decreases </w:t>
      </w:r>
      <w:r w:rsidR="00570474">
        <w:t>of 21</w:t>
      </w:r>
      <w:r w:rsidR="00B24836">
        <w:t xml:space="preserve">% to </w:t>
      </w:r>
      <w:r w:rsidR="00570474">
        <w:t>26% over the past two decades</w:t>
      </w:r>
      <w:r>
        <w:t>, with</w:t>
      </w:r>
      <w:r w:rsidR="00301694">
        <w:t xml:space="preserve"> decreases by</w:t>
      </w:r>
      <w:r>
        <w:t xml:space="preserve"> as much as 50% detected </w:t>
      </w:r>
      <w:r w:rsidR="00570474">
        <w:t xml:space="preserve">further </w:t>
      </w:r>
      <w:r>
        <w:t xml:space="preserve">downstream at Winona, </w:t>
      </w:r>
      <w:r w:rsidR="00571591">
        <w:t xml:space="preserve">upstream from </w:t>
      </w:r>
      <w:r>
        <w:t>the state border with Iowa.</w:t>
      </w:r>
    </w:p>
    <w:p w14:paraId="7B9979EF" w14:textId="00FD9063" w:rsidR="0060506C" w:rsidRDefault="0060506C" w:rsidP="00A4259B">
      <w:r>
        <w:lastRenderedPageBreak/>
        <w:t xml:space="preserve">The Minnesota River, a high nutrient-loading tributary to the Mississippi River, has had 20-year phosphorus decreases of about 17%. </w:t>
      </w:r>
      <w:proofErr w:type="gramStart"/>
      <w:r>
        <w:t>However, at Jordan</w:t>
      </w:r>
      <w:r w:rsidR="00EF1AD9">
        <w:t>,</w:t>
      </w:r>
      <w:r>
        <w:t xml:space="preserve"> Minnesota, this decrease shift</w:t>
      </w:r>
      <w:r w:rsidR="00582472">
        <w:t>ed</w:t>
      </w:r>
      <w:r>
        <w:t xml:space="preserve"> since about 2009 and appears to be increas</w:t>
      </w:r>
      <w:r w:rsidR="00540CF7">
        <w:t>ing</w:t>
      </w:r>
      <w:r w:rsidR="006F5D36">
        <w:t xml:space="preserve">, as </w:t>
      </w:r>
      <w:r w:rsidR="00EA264A">
        <w:t xml:space="preserve">described in further detail in </w:t>
      </w:r>
      <w:r w:rsidR="00452DB4">
        <w:t>A</w:t>
      </w:r>
      <w:r w:rsidR="00EA264A" w:rsidRPr="00773B51">
        <w:t xml:space="preserve">ppendix </w:t>
      </w:r>
      <w:r w:rsidR="009A7373">
        <w:t>C</w:t>
      </w:r>
      <w:r>
        <w:t>.</w:t>
      </w:r>
      <w:proofErr w:type="gramEnd"/>
      <w:r>
        <w:t xml:space="preserve"> </w:t>
      </w:r>
    </w:p>
    <w:p w14:paraId="408628B3" w14:textId="14A9BA9C" w:rsidR="00525BC6" w:rsidRPr="00525BC6" w:rsidRDefault="00525BC6" w:rsidP="00AA2DB1">
      <w:pPr>
        <w:rPr>
          <w:strike/>
        </w:rPr>
      </w:pPr>
      <w:r w:rsidRPr="00525BC6">
        <w:t xml:space="preserve">Decreasing phosphorus concentrations do not always translate into </w:t>
      </w:r>
      <w:r w:rsidR="003A32E2">
        <w:t xml:space="preserve">statistically significant </w:t>
      </w:r>
      <w:r w:rsidRPr="00525BC6">
        <w:t xml:space="preserve">decreasing loads. </w:t>
      </w:r>
      <w:proofErr w:type="gramStart"/>
      <w:r w:rsidRPr="00525BC6">
        <w:t xml:space="preserve">This is </w:t>
      </w:r>
      <w:r w:rsidR="003A32E2">
        <w:t xml:space="preserve">the case in southern Minnesota where </w:t>
      </w:r>
      <w:r w:rsidRPr="00525BC6">
        <w:t>increased precipitation and river flows during the past two decades</w:t>
      </w:r>
      <w:r w:rsidR="003A32E2">
        <w:t xml:space="preserve"> have increased nonpoint source phosphorus runoff amounts, thereby somewhat offsetting the great progress </w:t>
      </w:r>
      <w:r w:rsidR="00184880">
        <w:t xml:space="preserve">Minnesota has </w:t>
      </w:r>
      <w:r w:rsidR="003A32E2">
        <w:t>made through changes in urban and rural areas.</w:t>
      </w:r>
      <w:proofErr w:type="gramEnd"/>
      <w:r w:rsidR="003A32E2">
        <w:t xml:space="preserve"> At most of </w:t>
      </w:r>
      <w:r w:rsidR="00301381">
        <w:t xml:space="preserve">the </w:t>
      </w:r>
      <w:r w:rsidR="003A32E2">
        <w:t>Mississippi River sites in Minnesota a statistically significant downward trend in the phosphorus loads during the past 20 years</w:t>
      </w:r>
      <w:r w:rsidR="00224C8E">
        <w:t xml:space="preserve"> </w:t>
      </w:r>
      <w:proofErr w:type="gramStart"/>
      <w:r w:rsidR="00224C8E">
        <w:t>was not found</w:t>
      </w:r>
      <w:proofErr w:type="gramEnd"/>
      <w:r w:rsidR="00224C8E">
        <w:t>, except when flow-adjusted statistical techniques were used</w:t>
      </w:r>
      <w:r w:rsidR="003A32E2">
        <w:t xml:space="preserve">. Near the state border at Winona, the </w:t>
      </w:r>
      <w:r w:rsidR="00224C8E">
        <w:t xml:space="preserve">actual </w:t>
      </w:r>
      <w:r w:rsidR="003A32E2">
        <w:t>phosphorus loads appear to have decreased</w:t>
      </w:r>
      <w:r w:rsidR="00E16804">
        <w:t>, but just not enough to be</w:t>
      </w:r>
      <w:r w:rsidR="003A32E2">
        <w:t xml:space="preserve"> statistically significant</w:t>
      </w:r>
      <w:r w:rsidR="00FD5725">
        <w:t>.</w:t>
      </w:r>
      <w:r w:rsidR="003A32E2">
        <w:t xml:space="preserve"> </w:t>
      </w:r>
    </w:p>
    <w:p w14:paraId="75D434B7" w14:textId="77D2A0F4" w:rsidR="00525BC6" w:rsidRPr="00E00A82" w:rsidRDefault="00525BC6" w:rsidP="00E00A82">
      <w:pPr>
        <w:pStyle w:val="Heading4"/>
      </w:pPr>
      <w:r w:rsidRPr="00E00A82">
        <w:t xml:space="preserve">Nitrogen </w:t>
      </w:r>
    </w:p>
    <w:p w14:paraId="68F73A94" w14:textId="11F01421" w:rsidR="00525BC6" w:rsidRPr="00525BC6" w:rsidRDefault="006C4324" w:rsidP="00AA2DB1">
      <w:r>
        <w:t xml:space="preserve">The predominant form of nitrogen added to waters from human activities is nitrate-N, which </w:t>
      </w:r>
      <w:proofErr w:type="gramStart"/>
      <w:r>
        <w:t>is typically measured</w:t>
      </w:r>
      <w:proofErr w:type="gramEnd"/>
      <w:r>
        <w:t xml:space="preserve"> in laboratories in combination with nitrite-N (e.g. </w:t>
      </w:r>
      <w:proofErr w:type="spellStart"/>
      <w:r>
        <w:t>nitrite+nitrate-N</w:t>
      </w:r>
      <w:proofErr w:type="spellEnd"/>
      <w:r>
        <w:t>)</w:t>
      </w:r>
      <w:r w:rsidR="003C7E12">
        <w:t xml:space="preserve">. </w:t>
      </w:r>
      <w:r w:rsidR="00525BC6" w:rsidRPr="00525BC6">
        <w:t xml:space="preserve">Therefore, this report focuses on </w:t>
      </w:r>
      <w:proofErr w:type="spellStart"/>
      <w:r>
        <w:t>nitrite+</w:t>
      </w:r>
      <w:r w:rsidR="00525BC6" w:rsidRPr="00525BC6">
        <w:t>nitrate</w:t>
      </w:r>
      <w:proofErr w:type="spellEnd"/>
      <w:r w:rsidR="00525BC6" w:rsidRPr="00525BC6">
        <w:t xml:space="preserve"> trend results</w:t>
      </w:r>
      <w:r>
        <w:t>, typically referred to as “nitrate</w:t>
      </w:r>
      <w:r w:rsidR="00525BC6" w:rsidRPr="00525BC6">
        <w:t>.</w:t>
      </w:r>
      <w:r>
        <w:t>”</w:t>
      </w:r>
      <w:r w:rsidR="00525BC6" w:rsidRPr="00525BC6">
        <w:t xml:space="preserve"> Total nitrogen trend analyses</w:t>
      </w:r>
      <w:r>
        <w:t xml:space="preserve"> </w:t>
      </w:r>
      <w:r w:rsidR="00525BC6" w:rsidRPr="00525BC6">
        <w:t xml:space="preserve">generally </w:t>
      </w:r>
      <w:r>
        <w:t xml:space="preserve">showed </w:t>
      </w:r>
      <w:r w:rsidR="00525BC6" w:rsidRPr="00525BC6">
        <w:t xml:space="preserve">similar patterns and trend directions as nitrate, although less statistically significant in some instances. Total nitrogen includes all of the </w:t>
      </w:r>
      <w:proofErr w:type="spellStart"/>
      <w:r>
        <w:t>nitrite+</w:t>
      </w:r>
      <w:r w:rsidR="00525BC6" w:rsidRPr="00525BC6">
        <w:t>nitrate</w:t>
      </w:r>
      <w:r w:rsidR="00224C8E">
        <w:t>-N</w:t>
      </w:r>
      <w:proofErr w:type="spellEnd"/>
      <w:r w:rsidR="00525BC6" w:rsidRPr="00525BC6">
        <w:t>, organic nitrogen, and ammonium</w:t>
      </w:r>
      <w:r w:rsidR="000F380B">
        <w:t xml:space="preserve">. </w:t>
      </w:r>
    </w:p>
    <w:p w14:paraId="4D42CDDB" w14:textId="74AB9A73" w:rsidR="00482EA5" w:rsidRDefault="00482EA5" w:rsidP="00AA2DB1">
      <w:r w:rsidRPr="00A27F68">
        <w:t xml:space="preserve">Mid-range flow-adjusted </w:t>
      </w:r>
      <w:proofErr w:type="gramStart"/>
      <w:r w:rsidRPr="00A27F68">
        <w:t>nitrate concentration trend determinations</w:t>
      </w:r>
      <w:proofErr w:type="gramEnd"/>
      <w:r w:rsidRPr="00A27F68">
        <w:t xml:space="preserve"> showed </w:t>
      </w:r>
      <w:r w:rsidR="00704AF0">
        <w:t xml:space="preserve">increasing trends at </w:t>
      </w:r>
      <w:r w:rsidRPr="00821310">
        <w:t>h</w:t>
      </w:r>
      <w:r w:rsidRPr="0060506C">
        <w:t>alf of the sites (14</w:t>
      </w:r>
      <w:r w:rsidR="00704AF0">
        <w:t xml:space="preserve"> out of </w:t>
      </w:r>
      <w:r w:rsidR="00525BC6">
        <w:t>28) and only 3 of 28 sites showed</w:t>
      </w:r>
      <w:r w:rsidRPr="0060506C">
        <w:t xml:space="preserve"> a decreasing </w:t>
      </w:r>
      <w:r w:rsidRPr="004826BC">
        <w:t>trend</w:t>
      </w:r>
      <w:r w:rsidR="00A27F68" w:rsidRPr="004826BC">
        <w:t xml:space="preserve"> </w:t>
      </w:r>
      <w:r w:rsidR="00A27F68" w:rsidRPr="005C5E82">
        <w:t>(</w:t>
      </w:r>
      <w:r w:rsidR="00D430F0">
        <w:fldChar w:fldCharType="begin"/>
      </w:r>
      <w:r w:rsidR="00D430F0">
        <w:instrText xml:space="preserve"> REF _Ref31268724 \h </w:instrText>
      </w:r>
      <w:r w:rsidR="00D430F0">
        <w:fldChar w:fldCharType="separate"/>
      </w:r>
      <w:r w:rsidR="00F22E45" w:rsidRPr="00E85F7C">
        <w:rPr>
          <w:sz w:val="20"/>
          <w:szCs w:val="20"/>
        </w:rPr>
        <w:t xml:space="preserve">Figure </w:t>
      </w:r>
      <w:r w:rsidR="00F22E45">
        <w:rPr>
          <w:noProof/>
          <w:sz w:val="20"/>
          <w:szCs w:val="20"/>
        </w:rPr>
        <w:t>3</w:t>
      </w:r>
      <w:r w:rsidR="00D430F0">
        <w:fldChar w:fldCharType="end"/>
      </w:r>
      <w:r w:rsidR="00A27F68" w:rsidRPr="005C5E82">
        <w:t>)</w:t>
      </w:r>
      <w:r w:rsidRPr="004826BC">
        <w:t>.</w:t>
      </w:r>
      <w:r w:rsidRPr="00A27F68">
        <w:t xml:space="preserve"> Eleven of the 28 sites had too much variability </w:t>
      </w:r>
      <w:proofErr w:type="gramStart"/>
      <w:r w:rsidRPr="00A27F68">
        <w:t>to confidently determine</w:t>
      </w:r>
      <w:proofErr w:type="gramEnd"/>
      <w:r w:rsidRPr="00A27F68">
        <w:t xml:space="preserve"> a significant change. </w:t>
      </w:r>
      <w:r w:rsidR="004423B9" w:rsidRPr="00A27F68">
        <w:t>Nitrate concentration increases in the major rivers ranged from 21</w:t>
      </w:r>
      <w:r w:rsidR="00160E6D">
        <w:t>%</w:t>
      </w:r>
      <w:r w:rsidR="004423B9" w:rsidRPr="00A27F68">
        <w:t xml:space="preserve"> to 55%, </w:t>
      </w:r>
      <w:r w:rsidR="00D811D0">
        <w:t xml:space="preserve">with nitrate concentrations </w:t>
      </w:r>
      <w:r w:rsidR="001A230E">
        <w:t xml:space="preserve">more </w:t>
      </w:r>
      <w:r w:rsidR="00465E7A">
        <w:t xml:space="preserve">than doubling </w:t>
      </w:r>
      <w:r w:rsidR="00D811D0">
        <w:t>in s</w:t>
      </w:r>
      <w:r w:rsidR="004423B9" w:rsidRPr="00A27F68">
        <w:t xml:space="preserve">ome tributaries. </w:t>
      </w:r>
      <w:r w:rsidR="004423B9" w:rsidRPr="00821310">
        <w:t>The only decrease in southern Minnesota over the 20</w:t>
      </w:r>
      <w:r w:rsidR="00464D83">
        <w:t>-</w:t>
      </w:r>
      <w:r w:rsidR="004423B9" w:rsidRPr="00821310">
        <w:t xml:space="preserve">year period was in the Minnesota River at Fort Snelling. A more in-depth analysis of this </w:t>
      </w:r>
      <w:r w:rsidR="004423B9" w:rsidRPr="0060506C">
        <w:t xml:space="preserve">site showed </w:t>
      </w:r>
      <w:r w:rsidR="004423B9" w:rsidRPr="008773A6">
        <w:rPr>
          <w:rFonts w:cstheme="minorHAnsi"/>
        </w:rPr>
        <w:t xml:space="preserve">a 15% </w:t>
      </w:r>
      <w:r w:rsidR="004423B9" w:rsidRPr="008773A6">
        <w:t>nitrate concentration decrease from 2005 to 20</w:t>
      </w:r>
      <w:r w:rsidR="00525BC6">
        <w:t xml:space="preserve">18, </w:t>
      </w:r>
      <w:r w:rsidR="00525BC6" w:rsidRPr="00525BC6">
        <w:rPr>
          <w:rFonts w:ascii="AdvOT82c4f4c4" w:eastAsia="Times New Roman" w:hAnsi="AdvOT82c4f4c4" w:cs="AdvOT82c4f4c4"/>
        </w:rPr>
        <w:t xml:space="preserve">but with an increase between 1979 and 2004 that caused an overall </w:t>
      </w:r>
      <w:r w:rsidR="004423B9" w:rsidRPr="008773A6">
        <w:t xml:space="preserve">long </w:t>
      </w:r>
      <w:proofErr w:type="gramStart"/>
      <w:r w:rsidR="004423B9" w:rsidRPr="008773A6">
        <w:t>term  increase</w:t>
      </w:r>
      <w:proofErr w:type="gramEnd"/>
      <w:r w:rsidR="004423B9" w:rsidRPr="008773A6">
        <w:t xml:space="preserve"> of 21% (1979 to 2018)</w:t>
      </w:r>
      <w:r w:rsidR="000F380B">
        <w:t xml:space="preserve">. </w:t>
      </w:r>
    </w:p>
    <w:p w14:paraId="587B1913" w14:textId="370982D8" w:rsidR="00525BC6" w:rsidRPr="00525BC6" w:rsidRDefault="00525BC6" w:rsidP="00AA2DB1">
      <w:r w:rsidRPr="00525BC6">
        <w:t xml:space="preserve">The Mississippi River sites near the Twin Cities </w:t>
      </w:r>
      <w:r w:rsidR="00224C8E">
        <w:t xml:space="preserve">showed </w:t>
      </w:r>
      <w:r w:rsidRPr="00525BC6">
        <w:t>20-year nitrate concentration increases in the range of 25%</w:t>
      </w:r>
      <w:r w:rsidR="00FD4FB4">
        <w:t xml:space="preserve"> to </w:t>
      </w:r>
      <w:r w:rsidRPr="00525BC6">
        <w:t>34%.</w:t>
      </w:r>
      <w:r w:rsidRPr="00525BC6" w:rsidDel="00892032">
        <w:t xml:space="preserve"> </w:t>
      </w:r>
      <w:r w:rsidRPr="00525BC6">
        <w:t xml:space="preserve">Just downstream of the Twin Cities, at the Mississippi River in Red Wing, nitrate </w:t>
      </w:r>
      <w:r w:rsidRPr="00525BC6">
        <w:rPr>
          <w:i/>
        </w:rPr>
        <w:t>loads</w:t>
      </w:r>
      <w:r w:rsidRPr="00525BC6">
        <w:t xml:space="preserve"> increased by 62%, which is a much greater increase than the 25% flow-adjusted nitrate </w:t>
      </w:r>
      <w:r w:rsidRPr="00525BC6">
        <w:rPr>
          <w:i/>
        </w:rPr>
        <w:t>concentration</w:t>
      </w:r>
      <w:r w:rsidRPr="00525BC6">
        <w:t xml:space="preserve"> increase. Increases in both nitrate concentrations and increases in river flow explain the larger load increase as compared to the flow-adjusted concentration increase. Further downstream at Winona, there is too much </w:t>
      </w:r>
      <w:r w:rsidR="00224C8E">
        <w:t xml:space="preserve">variability in </w:t>
      </w:r>
      <w:r w:rsidR="00140FF5">
        <w:t xml:space="preserve">river flow and </w:t>
      </w:r>
      <w:r w:rsidR="00224C8E">
        <w:t xml:space="preserve">nitrate levels </w:t>
      </w:r>
      <w:r w:rsidRPr="00525BC6">
        <w:t>for the 20-year nitrate load trends to be statistically significant.</w:t>
      </w:r>
    </w:p>
    <w:p w14:paraId="057DE365" w14:textId="2B744E73" w:rsidR="00525BC6" w:rsidRPr="00525BC6" w:rsidRDefault="00525BC6" w:rsidP="00525BC6">
      <w:pPr>
        <w:rPr>
          <w:rFonts w:ascii="AdvOT82c4f4c4" w:eastAsia="Times New Roman" w:hAnsi="AdvOT82c4f4c4" w:cs="AdvOT82c4f4c4"/>
        </w:rPr>
      </w:pPr>
      <w:r w:rsidRPr="00525BC6">
        <w:rPr>
          <w:rFonts w:ascii="AdvOT82c4f4c4" w:eastAsia="Times New Roman" w:hAnsi="AdvOT82c4f4c4" w:cs="AdvOT82c4f4c4"/>
        </w:rPr>
        <w:t xml:space="preserve">The Minnesota River, a major tributary to the Mississippi and the largest contributor of nitrate, has had mixed 20-year nitrate trends. Nitrate </w:t>
      </w:r>
      <w:r w:rsidR="00444F18">
        <w:rPr>
          <w:rFonts w:ascii="AdvOT82c4f4c4" w:eastAsia="Times New Roman" w:hAnsi="AdvOT82c4f4c4" w:cs="AdvOT82c4f4c4"/>
        </w:rPr>
        <w:t xml:space="preserve">concentration </w:t>
      </w:r>
      <w:r w:rsidRPr="00525BC6">
        <w:rPr>
          <w:rFonts w:ascii="AdvOT82c4f4c4" w:eastAsia="Times New Roman" w:hAnsi="AdvOT82c4f4c4" w:cs="AdvOT82c4f4c4"/>
        </w:rPr>
        <w:t>trends</w:t>
      </w:r>
      <w:r w:rsidR="00444F18">
        <w:rPr>
          <w:rFonts w:ascii="AdvOT82c4f4c4" w:eastAsia="Times New Roman" w:hAnsi="AdvOT82c4f4c4" w:cs="AdvOT82c4f4c4"/>
        </w:rPr>
        <w:t xml:space="preserve"> (flow-adjusted)</w:t>
      </w:r>
      <w:r w:rsidRPr="00525BC6">
        <w:rPr>
          <w:rFonts w:ascii="AdvOT82c4f4c4" w:eastAsia="Times New Roman" w:hAnsi="AdvOT82c4f4c4" w:cs="AdvOT82c4f4c4"/>
        </w:rPr>
        <w:t xml:space="preserve"> at Jordan, Minnesota ha</w:t>
      </w:r>
      <w:r w:rsidR="00224C8E">
        <w:rPr>
          <w:rFonts w:ascii="AdvOT82c4f4c4" w:eastAsia="Times New Roman" w:hAnsi="AdvOT82c4f4c4" w:cs="AdvOT82c4f4c4"/>
        </w:rPr>
        <w:t>ve</w:t>
      </w:r>
      <w:r w:rsidRPr="00525BC6">
        <w:rPr>
          <w:rFonts w:ascii="AdvOT82c4f4c4" w:eastAsia="Times New Roman" w:hAnsi="AdvOT82c4f4c4" w:cs="AdvOT82c4f4c4"/>
        </w:rPr>
        <w:t xml:space="preserve"> shown increases since 2012. The Minnesota River at Fort Snelling has decreasing nitrate concentrations since 2005. The Minnesota River is heavily tile-drained with shorter lag times between practice </w:t>
      </w:r>
      <w:r w:rsidR="00444F18">
        <w:rPr>
          <w:rFonts w:ascii="AdvOT82c4f4c4" w:eastAsia="Times New Roman" w:hAnsi="AdvOT82c4f4c4" w:cs="AdvOT82c4f4c4"/>
        </w:rPr>
        <w:t xml:space="preserve">changes </w:t>
      </w:r>
      <w:r w:rsidRPr="00525BC6">
        <w:rPr>
          <w:rFonts w:ascii="AdvOT82c4f4c4" w:eastAsia="Times New Roman" w:hAnsi="AdvOT82c4f4c4" w:cs="AdvOT82c4f4c4"/>
        </w:rPr>
        <w:t xml:space="preserve">and observed effects in the river. Other tributaries to the Mississippi River </w:t>
      </w:r>
      <w:proofErr w:type="gramStart"/>
      <w:r w:rsidRPr="00525BC6">
        <w:rPr>
          <w:rFonts w:ascii="AdvOT82c4f4c4" w:eastAsia="Times New Roman" w:hAnsi="AdvOT82c4f4c4" w:cs="AdvOT82c4f4c4"/>
        </w:rPr>
        <w:t>are more heavily influenced</w:t>
      </w:r>
      <w:proofErr w:type="gramEnd"/>
      <w:r w:rsidRPr="00525BC6">
        <w:rPr>
          <w:rFonts w:ascii="AdvOT82c4f4c4" w:eastAsia="Times New Roman" w:hAnsi="AdvOT82c4f4c4" w:cs="AdvOT82c4f4c4"/>
        </w:rPr>
        <w:t xml:space="preserve"> by groundwater </w:t>
      </w:r>
      <w:proofErr w:type="spellStart"/>
      <w:r w:rsidRPr="00525BC6">
        <w:rPr>
          <w:rFonts w:ascii="AdvOT82c4f4c4" w:eastAsia="Times New Roman" w:hAnsi="AdvOT82c4f4c4" w:cs="AdvOT82c4f4c4"/>
        </w:rPr>
        <w:t>baseflow</w:t>
      </w:r>
      <w:proofErr w:type="spellEnd"/>
      <w:r w:rsidRPr="00525BC6">
        <w:rPr>
          <w:rFonts w:ascii="AdvOT82c4f4c4" w:eastAsia="Times New Roman" w:hAnsi="AdvOT82c4f4c4" w:cs="AdvOT82c4f4c4"/>
        </w:rPr>
        <w:t xml:space="preserve">, which can have a much longer lag time than tile flow. The Minnesota River also has much higher nitrate concentrations than the Mississippi River, therefore requiring much more nitrate additions to the river to cause an increase as compared to the Mississippi River. </w:t>
      </w:r>
    </w:p>
    <w:p w14:paraId="498945F9" w14:textId="678A747D" w:rsidR="00525BC6" w:rsidRDefault="00525BC6" w:rsidP="00525BC6">
      <w:pPr>
        <w:rPr>
          <w:rFonts w:ascii="AdvOT82c4f4c4" w:eastAsia="Times New Roman" w:hAnsi="AdvOT82c4f4c4" w:cs="AdvOT82c4f4c4"/>
        </w:rPr>
      </w:pPr>
      <w:r w:rsidRPr="00525BC6">
        <w:rPr>
          <w:rFonts w:ascii="AdvOT82c4f4c4" w:eastAsia="Times New Roman" w:hAnsi="AdvOT82c4f4c4" w:cs="AdvOT82c4f4c4"/>
        </w:rPr>
        <w:t xml:space="preserve">With a few exceptions, the Red River Basin has had increasing nitrate trends during the past 20 years in both the Red River main stem and Minnesota tributaries to the Red River. At the state border with Canada, the Red River nitrate trend </w:t>
      </w:r>
      <w:proofErr w:type="gramStart"/>
      <w:r w:rsidRPr="00525BC6">
        <w:rPr>
          <w:rFonts w:ascii="AdvOT82c4f4c4" w:eastAsia="Times New Roman" w:hAnsi="AdvOT82c4f4c4" w:cs="AdvOT82c4f4c4"/>
        </w:rPr>
        <w:t>was not considered</w:t>
      </w:r>
      <w:proofErr w:type="gramEnd"/>
      <w:r w:rsidRPr="00525BC6">
        <w:rPr>
          <w:rFonts w:ascii="AdvOT82c4f4c4" w:eastAsia="Times New Roman" w:hAnsi="AdvOT82c4f4c4" w:cs="AdvOT82c4f4c4"/>
        </w:rPr>
        <w:t xml:space="preserve"> statistically significant. </w:t>
      </w:r>
    </w:p>
    <w:p w14:paraId="42DEA4CC" w14:textId="77777777" w:rsidR="00046EB4" w:rsidRDefault="00046EB4" w:rsidP="005C5E82">
      <w:pPr>
        <w:keepNext/>
      </w:pPr>
      <w:r>
        <w:rPr>
          <w:b/>
          <w:i/>
          <w:noProof/>
          <w:sz w:val="28"/>
        </w:rPr>
        <w:lastRenderedPageBreak/>
        <w:drawing>
          <wp:inline distT="0" distB="0" distL="0" distR="0" wp14:anchorId="21EB63EB" wp14:editId="78A13A4B">
            <wp:extent cx="5320145" cy="41579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Range NOx_Trends_All_Agencies_011520.png"/>
                    <pic:cNvPicPr/>
                  </pic:nvPicPr>
                  <pic:blipFill rotWithShape="1">
                    <a:blip r:embed="rId40" cstate="print">
                      <a:extLst>
                        <a:ext uri="{28A0092B-C50C-407E-A947-70E740481C1C}">
                          <a14:useLocalDpi xmlns:a14="http://schemas.microsoft.com/office/drawing/2010/main" val="0"/>
                        </a:ext>
                      </a:extLst>
                    </a:blip>
                    <a:srcRect l="4572" t="17701" r="3219" b="26608"/>
                    <a:stretch/>
                  </pic:blipFill>
                  <pic:spPr bwMode="auto">
                    <a:xfrm>
                      <a:off x="0" y="0"/>
                      <a:ext cx="5320145" cy="4157981"/>
                    </a:xfrm>
                    <a:prstGeom prst="rect">
                      <a:avLst/>
                    </a:prstGeom>
                    <a:ln>
                      <a:noFill/>
                    </a:ln>
                    <a:extLst>
                      <a:ext uri="{53640926-AAD7-44D8-BBD7-CCE9431645EC}">
                        <a14:shadowObscured xmlns:a14="http://schemas.microsoft.com/office/drawing/2010/main"/>
                      </a:ext>
                    </a:extLst>
                  </pic:spPr>
                </pic:pic>
              </a:graphicData>
            </a:graphic>
          </wp:inline>
        </w:drawing>
      </w:r>
    </w:p>
    <w:p w14:paraId="7044FAB7" w14:textId="3A440F45" w:rsidR="00EC569E" w:rsidRPr="00E85F7C" w:rsidRDefault="00046EB4" w:rsidP="002C4EAD">
      <w:pPr>
        <w:pStyle w:val="Caption"/>
        <w:spacing w:after="0"/>
        <w:rPr>
          <w:sz w:val="20"/>
          <w:szCs w:val="20"/>
        </w:rPr>
      </w:pPr>
      <w:bookmarkStart w:id="45" w:name="_Ref31268724"/>
      <w:bookmarkStart w:id="46" w:name="_Toc49943114"/>
      <w:r w:rsidRPr="00E85F7C">
        <w:rPr>
          <w:sz w:val="20"/>
          <w:szCs w:val="20"/>
        </w:rPr>
        <w:t xml:space="preserve">Figure </w:t>
      </w:r>
      <w:r w:rsidRPr="00E85F7C">
        <w:rPr>
          <w:sz w:val="20"/>
          <w:szCs w:val="20"/>
        </w:rPr>
        <w:fldChar w:fldCharType="begin"/>
      </w:r>
      <w:r w:rsidRPr="00E85F7C">
        <w:rPr>
          <w:sz w:val="20"/>
          <w:szCs w:val="20"/>
        </w:rPr>
        <w:instrText>SEQ Figure \* ARABIC</w:instrText>
      </w:r>
      <w:r w:rsidRPr="00E85F7C">
        <w:rPr>
          <w:sz w:val="20"/>
          <w:szCs w:val="20"/>
        </w:rPr>
        <w:fldChar w:fldCharType="separate"/>
      </w:r>
      <w:r w:rsidR="00C63631">
        <w:rPr>
          <w:noProof/>
          <w:sz w:val="20"/>
          <w:szCs w:val="20"/>
        </w:rPr>
        <w:t>3</w:t>
      </w:r>
      <w:r w:rsidRPr="00E85F7C">
        <w:rPr>
          <w:sz w:val="20"/>
          <w:szCs w:val="20"/>
        </w:rPr>
        <w:fldChar w:fldCharType="end"/>
      </w:r>
      <w:bookmarkEnd w:id="45"/>
      <w:r w:rsidRPr="00E85F7C">
        <w:rPr>
          <w:sz w:val="20"/>
          <w:szCs w:val="20"/>
        </w:rPr>
        <w:t>. River monitoring site locations at sites with enough information to determine mid-range (20-year) flow-adjusted nitrate concentration trends</w:t>
      </w:r>
      <w:r w:rsidR="003C7E12" w:rsidRPr="00E85F7C">
        <w:rPr>
          <w:sz w:val="20"/>
          <w:szCs w:val="20"/>
        </w:rPr>
        <w:t xml:space="preserve">. </w:t>
      </w:r>
      <w:r w:rsidR="00EC569E" w:rsidRPr="00E85F7C">
        <w:rPr>
          <w:bCs/>
          <w:sz w:val="20"/>
          <w:szCs w:val="20"/>
        </w:rPr>
        <w:t xml:space="preserve">QWTREND </w:t>
      </w:r>
      <w:proofErr w:type="gramStart"/>
      <w:r w:rsidR="00EC569E" w:rsidRPr="00E85F7C">
        <w:rPr>
          <w:bCs/>
          <w:sz w:val="20"/>
          <w:szCs w:val="20"/>
        </w:rPr>
        <w:t>was used</w:t>
      </w:r>
      <w:proofErr w:type="gramEnd"/>
      <w:r w:rsidR="00EC569E" w:rsidRPr="00E85F7C">
        <w:rPr>
          <w:bCs/>
          <w:sz w:val="20"/>
          <w:szCs w:val="20"/>
        </w:rPr>
        <w:t xml:space="preserve"> to assess trends at </w:t>
      </w:r>
      <w:r w:rsidR="002C4EAD" w:rsidRPr="00E85F7C">
        <w:rPr>
          <w:bCs/>
          <w:sz w:val="20"/>
          <w:szCs w:val="20"/>
        </w:rPr>
        <w:t xml:space="preserve">these </w:t>
      </w:r>
      <w:r w:rsidR="00EC569E" w:rsidRPr="00E85F7C">
        <w:rPr>
          <w:bCs/>
          <w:sz w:val="20"/>
          <w:szCs w:val="20"/>
        </w:rPr>
        <w:t xml:space="preserve">sites, except that the flow-adjusted </w:t>
      </w:r>
      <w:r w:rsidR="0051166A">
        <w:rPr>
          <w:bCs/>
          <w:sz w:val="20"/>
          <w:szCs w:val="20"/>
        </w:rPr>
        <w:t xml:space="preserve">bootstrapped </w:t>
      </w:r>
      <w:r w:rsidR="00EC569E" w:rsidRPr="00E85F7C">
        <w:rPr>
          <w:bCs/>
          <w:sz w:val="20"/>
          <w:szCs w:val="20"/>
        </w:rPr>
        <w:t>Seasonal Kendall test was used at tributaries to the Minnesota River, the Sauk River and Kettle River.</w:t>
      </w:r>
      <w:bookmarkEnd w:id="46"/>
    </w:p>
    <w:p w14:paraId="5E986445" w14:textId="551F0CF1" w:rsidR="00A27F68" w:rsidRPr="00F054F0" w:rsidRDefault="00B70820" w:rsidP="00A239AC">
      <w:pPr>
        <w:pStyle w:val="Heading3"/>
        <w:spacing w:before="120"/>
      </w:pPr>
      <w:bookmarkStart w:id="47" w:name="_Toc40169373"/>
      <w:r w:rsidRPr="009366BC">
        <w:t>Recent</w:t>
      </w:r>
      <w:r>
        <w:t xml:space="preserve"> (</w:t>
      </w:r>
      <w:r w:rsidR="00A27F68" w:rsidRPr="006F2345">
        <w:t>10-year</w:t>
      </w:r>
      <w:r>
        <w:t>)</w:t>
      </w:r>
      <w:r w:rsidR="00A27F68" w:rsidRPr="006F2345">
        <w:t xml:space="preserve"> nutrient concentration trend results</w:t>
      </w:r>
      <w:bookmarkEnd w:id="47"/>
      <w:r w:rsidR="009366BC">
        <w:t xml:space="preserve"> </w:t>
      </w:r>
    </w:p>
    <w:p w14:paraId="3D18ADF6" w14:textId="0431FAD6" w:rsidR="00270852" w:rsidRDefault="00B16021" w:rsidP="00270852">
      <w:pPr>
        <w:spacing w:after="160" w:line="259" w:lineRule="auto"/>
      </w:pPr>
      <w:r>
        <w:t>T</w:t>
      </w:r>
      <w:r w:rsidRPr="00B16021">
        <w:t>he MPCA conducted trends analyses from 2008</w:t>
      </w:r>
      <w:r w:rsidR="0061559A">
        <w:t xml:space="preserve"> to </w:t>
      </w:r>
      <w:r w:rsidRPr="00B16021">
        <w:t>2017</w:t>
      </w:r>
      <w:r w:rsidR="006B2BB4">
        <w:t xml:space="preserve"> to </w:t>
      </w:r>
      <w:r w:rsidR="00270852">
        <w:t xml:space="preserve">evaluate trends occurring during </w:t>
      </w:r>
      <w:proofErr w:type="gramStart"/>
      <w:r w:rsidR="00270852">
        <w:t>more recent years</w:t>
      </w:r>
      <w:proofErr w:type="gramEnd"/>
      <w:r w:rsidR="00C72583">
        <w:t xml:space="preserve">. This </w:t>
      </w:r>
      <w:proofErr w:type="gramStart"/>
      <w:r w:rsidR="00C72583">
        <w:t>period of time</w:t>
      </w:r>
      <w:proofErr w:type="gramEnd"/>
      <w:r w:rsidR="00C72583">
        <w:t xml:space="preserve"> is </w:t>
      </w:r>
      <w:r w:rsidR="00444F18">
        <w:t xml:space="preserve">more closely associated with potential NRS effects as compared to </w:t>
      </w:r>
      <w:r w:rsidR="00C72583">
        <w:t>the 20-year trend analyses</w:t>
      </w:r>
      <w:r w:rsidR="00270852">
        <w:t xml:space="preserve">. </w:t>
      </w:r>
      <w:r w:rsidR="00C72583">
        <w:t xml:space="preserve">Another reason to separately focus on the </w:t>
      </w:r>
      <w:r w:rsidR="00DF578A">
        <w:t xml:space="preserve">recent, </w:t>
      </w:r>
      <w:r w:rsidR="00C72583">
        <w:t>10-year</w:t>
      </w:r>
      <w:r w:rsidR="00DF578A">
        <w:t xml:space="preserve">, </w:t>
      </w:r>
      <w:r w:rsidR="00C72583">
        <w:t>timeframe is b</w:t>
      </w:r>
      <w:r w:rsidR="00270852">
        <w:t>ecause</w:t>
      </w:r>
      <w:r w:rsidR="00C72583">
        <w:t xml:space="preserve"> m</w:t>
      </w:r>
      <w:r w:rsidR="00270852">
        <w:t xml:space="preserve">any more sites </w:t>
      </w:r>
      <w:r w:rsidR="004208DD">
        <w:t>are</w:t>
      </w:r>
      <w:r w:rsidR="00270852">
        <w:t xml:space="preserve"> available for</w:t>
      </w:r>
      <w:r w:rsidR="00444F18">
        <w:t xml:space="preserve"> </w:t>
      </w:r>
      <w:r w:rsidR="00270852">
        <w:t xml:space="preserve">trend analysis. </w:t>
      </w:r>
      <w:r w:rsidR="00C72583">
        <w:t xml:space="preserve">The MPCA greatly increased </w:t>
      </w:r>
      <w:proofErr w:type="gramStart"/>
      <w:r w:rsidR="00C72583">
        <w:t>river monitoring</w:t>
      </w:r>
      <w:proofErr w:type="gramEnd"/>
      <w:r w:rsidR="00C72583">
        <w:t xml:space="preserve"> </w:t>
      </w:r>
      <w:r w:rsidR="007104A9">
        <w:t xml:space="preserve">beginning in </w:t>
      </w:r>
      <w:r w:rsidR="00C72583">
        <w:t>200</w:t>
      </w:r>
      <w:r w:rsidR="007104A9">
        <w:t>7</w:t>
      </w:r>
      <w:r w:rsidR="0061559A">
        <w:t xml:space="preserve"> to 20</w:t>
      </w:r>
      <w:r w:rsidR="007104A9">
        <w:t>0</w:t>
      </w:r>
      <w:r w:rsidR="00C72583">
        <w:t>8</w:t>
      </w:r>
      <w:r w:rsidR="000F380B">
        <w:t xml:space="preserve">. </w:t>
      </w:r>
      <w:r w:rsidR="007104A9">
        <w:t xml:space="preserve">One drawback of </w:t>
      </w:r>
      <w:r w:rsidR="00270852">
        <w:t xml:space="preserve">the shorter-term timeframe </w:t>
      </w:r>
      <w:r w:rsidR="007104A9">
        <w:t xml:space="preserve">is that the </w:t>
      </w:r>
      <w:r w:rsidR="004208DD">
        <w:t xml:space="preserve">fewer years of </w:t>
      </w:r>
      <w:r w:rsidR="00270852">
        <w:t>data</w:t>
      </w:r>
      <w:r w:rsidR="004208DD">
        <w:t xml:space="preserve"> </w:t>
      </w:r>
      <w:r w:rsidR="00C72583">
        <w:t>tends to</w:t>
      </w:r>
      <w:r w:rsidR="004208DD">
        <w:t xml:space="preserve"> reduce the likelihood of observing </w:t>
      </w:r>
      <w:r w:rsidR="00270852">
        <w:t>statistically significant trends</w:t>
      </w:r>
      <w:r w:rsidR="000F380B">
        <w:t xml:space="preserve">. </w:t>
      </w:r>
    </w:p>
    <w:p w14:paraId="195CDAB3" w14:textId="63BED19A" w:rsidR="007B7455" w:rsidRDefault="00B466E4" w:rsidP="00492606">
      <w:pPr>
        <w:pStyle w:val="Heading4"/>
      </w:pPr>
      <w:r w:rsidRPr="008C4FCD">
        <w:t>Phosphorus</w:t>
      </w:r>
      <w:r>
        <w:t xml:space="preserve"> </w:t>
      </w:r>
    </w:p>
    <w:p w14:paraId="57216188" w14:textId="557A0852" w:rsidR="00932533" w:rsidRDefault="00270852" w:rsidP="0010721C">
      <w:pPr>
        <w:spacing w:after="160" w:line="259" w:lineRule="auto"/>
      </w:pPr>
      <w:r>
        <w:t>Using</w:t>
      </w:r>
      <w:r w:rsidR="00821310" w:rsidDel="0060506C">
        <w:t xml:space="preserve"> flow-adjusted </w:t>
      </w:r>
      <w:r w:rsidRPr="00270852">
        <w:t>approac</w:t>
      </w:r>
      <w:r>
        <w:t xml:space="preserve">hes, </w:t>
      </w:r>
      <w:r w:rsidR="004208DD">
        <w:t xml:space="preserve">10-year </w:t>
      </w:r>
      <w:r w:rsidRPr="00270852">
        <w:t xml:space="preserve">phosphorus concentrations </w:t>
      </w:r>
      <w:proofErr w:type="gramStart"/>
      <w:r w:rsidRPr="00270852">
        <w:t>were found</w:t>
      </w:r>
      <w:proofErr w:type="gramEnd"/>
      <w:r w:rsidRPr="00270852">
        <w:t xml:space="preserve"> to </w:t>
      </w:r>
      <w:r>
        <w:t xml:space="preserve">be </w:t>
      </w:r>
      <w:r w:rsidRPr="00270852">
        <w:t>decreasing</w:t>
      </w:r>
      <w:r w:rsidR="00821310">
        <w:t xml:space="preserve"> </w:t>
      </w:r>
      <w:r w:rsidR="0060506C">
        <w:t xml:space="preserve">at </w:t>
      </w:r>
      <w:r w:rsidR="003D7309">
        <w:t>48</w:t>
      </w:r>
      <w:r w:rsidR="00076599">
        <w:t>% (</w:t>
      </w:r>
      <w:r w:rsidR="003D7309">
        <w:t>24 of 50</w:t>
      </w:r>
      <w:r w:rsidR="00076599">
        <w:t xml:space="preserve">) of </w:t>
      </w:r>
      <w:r w:rsidR="0060506C">
        <w:t xml:space="preserve">river sites, with all other sites showing no </w:t>
      </w:r>
      <w:r w:rsidR="000E1E9C">
        <w:t xml:space="preserve">detectable trend </w:t>
      </w:r>
      <w:r>
        <w:t>(</w:t>
      </w:r>
      <w:r w:rsidR="004829D2">
        <w:fldChar w:fldCharType="begin"/>
      </w:r>
      <w:r w:rsidR="004829D2">
        <w:instrText xml:space="preserve"> REF _Ref29375556 \h </w:instrText>
      </w:r>
      <w:r w:rsidR="004829D2">
        <w:fldChar w:fldCharType="separate"/>
      </w:r>
      <w:r w:rsidR="00F22E45" w:rsidRPr="00A239AC">
        <w:rPr>
          <w:sz w:val="20"/>
          <w:szCs w:val="20"/>
        </w:rPr>
        <w:t xml:space="preserve">Figure </w:t>
      </w:r>
      <w:r w:rsidR="00F22E45">
        <w:rPr>
          <w:noProof/>
          <w:sz w:val="20"/>
          <w:szCs w:val="20"/>
        </w:rPr>
        <w:t>4</w:t>
      </w:r>
      <w:r w:rsidR="004829D2">
        <w:fldChar w:fldCharType="end"/>
      </w:r>
      <w:r w:rsidR="004829D2">
        <w:t>).</w:t>
      </w:r>
      <w:r w:rsidR="00D44D9D">
        <w:t xml:space="preserve"> </w:t>
      </w:r>
      <w:r>
        <w:t xml:space="preserve">No </w:t>
      </w:r>
      <w:r w:rsidRPr="00270852">
        <w:t xml:space="preserve">sites had an increasing </w:t>
      </w:r>
      <w:r w:rsidR="0080716E">
        <w:t xml:space="preserve">phosphorus </w:t>
      </w:r>
      <w:r w:rsidRPr="00270852">
        <w:t>concentration trend</w:t>
      </w:r>
      <w:r w:rsidR="007104A9">
        <w:t xml:space="preserve"> for this 2008</w:t>
      </w:r>
      <w:r w:rsidR="0061559A">
        <w:t xml:space="preserve"> to 20</w:t>
      </w:r>
      <w:r w:rsidR="007104A9">
        <w:t>17 period</w:t>
      </w:r>
      <w:r w:rsidRPr="00270852">
        <w:t xml:space="preserve">. The majority of the 10-year decreases </w:t>
      </w:r>
      <w:proofErr w:type="gramStart"/>
      <w:r w:rsidRPr="00270852">
        <w:t>were found</w:t>
      </w:r>
      <w:proofErr w:type="gramEnd"/>
      <w:r w:rsidRPr="00270852">
        <w:t xml:space="preserve"> in the eastern part of the state, with the western and northwestern parts of the state showing </w:t>
      </w:r>
      <w:r w:rsidR="004208DD">
        <w:t>mostly</w:t>
      </w:r>
      <w:r w:rsidR="00821310">
        <w:t xml:space="preserve"> non-significant trends</w:t>
      </w:r>
      <w:r w:rsidR="00572A5E">
        <w:t xml:space="preserve">. </w:t>
      </w:r>
      <w:r w:rsidR="00A80408">
        <w:t>Results were similar</w:t>
      </w:r>
      <w:r w:rsidR="00FD0BD0">
        <w:t xml:space="preserve"> w</w:t>
      </w:r>
      <w:r w:rsidR="0060506C">
        <w:t xml:space="preserve">hen the 10-year </w:t>
      </w:r>
      <w:r w:rsidR="007104A9">
        <w:t xml:space="preserve">phosphorus concentration </w:t>
      </w:r>
      <w:r w:rsidR="0060506C">
        <w:t xml:space="preserve">trends </w:t>
      </w:r>
      <w:proofErr w:type="gramStart"/>
      <w:r w:rsidR="0060506C">
        <w:t>were assessed</w:t>
      </w:r>
      <w:proofErr w:type="gramEnd"/>
      <w:r w:rsidR="0060506C">
        <w:t xml:space="preserve"> without using a flow-adjusted approach</w:t>
      </w:r>
      <w:r w:rsidR="00E84300">
        <w:t xml:space="preserve">. </w:t>
      </w:r>
      <w:r w:rsidR="00444F18">
        <w:t xml:space="preserve">When not using flow-adjusted techniques, </w:t>
      </w:r>
      <w:r w:rsidR="0060506C">
        <w:t>a few decreasing trends shifted to no-trend, and one site showed an increase</w:t>
      </w:r>
      <w:r w:rsidR="000F380B">
        <w:t xml:space="preserve">. </w:t>
      </w:r>
      <w:r w:rsidR="00E84300">
        <w:br/>
      </w:r>
      <w:r w:rsidR="00932533">
        <w:t xml:space="preserve">In-depth analysis of </w:t>
      </w:r>
      <w:r w:rsidR="00E01465">
        <w:t>recent</w:t>
      </w:r>
      <w:r w:rsidR="00932533">
        <w:t xml:space="preserve"> phosphorus trends for major rivers is available in </w:t>
      </w:r>
      <w:r w:rsidR="009940F9" w:rsidRPr="00773B51">
        <w:rPr>
          <w:iCs/>
        </w:rPr>
        <w:t xml:space="preserve">Appendix </w:t>
      </w:r>
      <w:r w:rsidR="009A7373">
        <w:rPr>
          <w:iCs/>
        </w:rPr>
        <w:t>C</w:t>
      </w:r>
      <w:r w:rsidR="009940F9" w:rsidRPr="00773B51">
        <w:rPr>
          <w:iCs/>
        </w:rPr>
        <w:t>.</w:t>
      </w:r>
    </w:p>
    <w:p w14:paraId="27E05318" w14:textId="11DFEF3B" w:rsidR="001A5DC6" w:rsidRDefault="00FB78FC" w:rsidP="00A239AC">
      <w:pPr>
        <w:keepNext/>
        <w:spacing w:after="0"/>
      </w:pPr>
      <w:r>
        <w:rPr>
          <w:noProof/>
        </w:rPr>
        <w:lastRenderedPageBreak/>
        <w:drawing>
          <wp:inline distT="0" distB="0" distL="0" distR="0" wp14:anchorId="56E96254" wp14:editId="7441537F">
            <wp:extent cx="4651083" cy="5478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P10yr90pctFA_Kendall_Map_051920.png"/>
                    <pic:cNvPicPr/>
                  </pic:nvPicPr>
                  <pic:blipFill rotWithShape="1">
                    <a:blip r:embed="rId41" cstate="print">
                      <a:extLst>
                        <a:ext uri="{28A0092B-C50C-407E-A947-70E740481C1C}">
                          <a14:useLocalDpi xmlns:a14="http://schemas.microsoft.com/office/drawing/2010/main" val="0"/>
                        </a:ext>
                      </a:extLst>
                    </a:blip>
                    <a:srcRect t="5064" b="3913"/>
                    <a:stretch/>
                  </pic:blipFill>
                  <pic:spPr bwMode="auto">
                    <a:xfrm>
                      <a:off x="0" y="0"/>
                      <a:ext cx="4656378" cy="5485017"/>
                    </a:xfrm>
                    <a:prstGeom prst="rect">
                      <a:avLst/>
                    </a:prstGeom>
                    <a:ln>
                      <a:noFill/>
                    </a:ln>
                    <a:extLst>
                      <a:ext uri="{53640926-AAD7-44D8-BBD7-CCE9431645EC}">
                        <a14:shadowObscured xmlns:a14="http://schemas.microsoft.com/office/drawing/2010/main"/>
                      </a:ext>
                    </a:extLst>
                  </pic:spPr>
                </pic:pic>
              </a:graphicData>
            </a:graphic>
          </wp:inline>
        </w:drawing>
      </w:r>
    </w:p>
    <w:p w14:paraId="2117E144" w14:textId="6083DE0F" w:rsidR="00892A64" w:rsidRPr="00A239AC" w:rsidRDefault="00274E6C" w:rsidP="00892A64">
      <w:pPr>
        <w:pStyle w:val="Caption"/>
        <w:rPr>
          <w:sz w:val="20"/>
          <w:szCs w:val="20"/>
        </w:rPr>
      </w:pPr>
      <w:bookmarkStart w:id="48" w:name="_Ref29375556"/>
      <w:bookmarkStart w:id="49" w:name="_Toc49943115"/>
      <w:r w:rsidRPr="00A239AC">
        <w:rPr>
          <w:sz w:val="20"/>
          <w:szCs w:val="20"/>
        </w:rPr>
        <w:t xml:space="preserve">Figure </w:t>
      </w:r>
      <w:r w:rsidRPr="00A239AC">
        <w:rPr>
          <w:sz w:val="20"/>
          <w:szCs w:val="20"/>
        </w:rPr>
        <w:fldChar w:fldCharType="begin"/>
      </w:r>
      <w:r w:rsidRPr="00A239AC">
        <w:rPr>
          <w:sz w:val="20"/>
          <w:szCs w:val="20"/>
        </w:rPr>
        <w:instrText>SEQ Figure \* ARABIC</w:instrText>
      </w:r>
      <w:r w:rsidRPr="00A239AC">
        <w:rPr>
          <w:sz w:val="20"/>
          <w:szCs w:val="20"/>
        </w:rPr>
        <w:fldChar w:fldCharType="separate"/>
      </w:r>
      <w:r w:rsidR="00C63631">
        <w:rPr>
          <w:noProof/>
          <w:sz w:val="20"/>
          <w:szCs w:val="20"/>
        </w:rPr>
        <w:t>4</w:t>
      </w:r>
      <w:r w:rsidRPr="00A239AC">
        <w:rPr>
          <w:sz w:val="20"/>
          <w:szCs w:val="20"/>
        </w:rPr>
        <w:fldChar w:fldCharType="end"/>
      </w:r>
      <w:bookmarkEnd w:id="48"/>
      <w:r w:rsidRPr="00A239AC">
        <w:rPr>
          <w:sz w:val="20"/>
          <w:szCs w:val="20"/>
        </w:rPr>
        <w:t>. Phosphorus</w:t>
      </w:r>
      <w:r w:rsidR="00B466E4" w:rsidRPr="00A239AC">
        <w:rPr>
          <w:sz w:val="20"/>
          <w:szCs w:val="20"/>
        </w:rPr>
        <w:t xml:space="preserve"> 10-year</w:t>
      </w:r>
      <w:r w:rsidRPr="00A239AC">
        <w:rPr>
          <w:sz w:val="20"/>
          <w:szCs w:val="20"/>
        </w:rPr>
        <w:t xml:space="preserve"> </w:t>
      </w:r>
      <w:r w:rsidR="007104A9" w:rsidRPr="00A239AC">
        <w:rPr>
          <w:sz w:val="20"/>
          <w:szCs w:val="20"/>
        </w:rPr>
        <w:t xml:space="preserve">flow-adjusted concentration </w:t>
      </w:r>
      <w:r w:rsidR="00FB78FC">
        <w:rPr>
          <w:sz w:val="20"/>
          <w:szCs w:val="20"/>
        </w:rPr>
        <w:t>trends</w:t>
      </w:r>
      <w:r w:rsidRPr="00A239AC">
        <w:rPr>
          <w:sz w:val="20"/>
          <w:szCs w:val="20"/>
        </w:rPr>
        <w:t>.</w:t>
      </w:r>
      <w:bookmarkEnd w:id="49"/>
    </w:p>
    <w:p w14:paraId="22D88C17" w14:textId="5B7234D9" w:rsidR="00612AB1" w:rsidRPr="00B3130A" w:rsidRDefault="00B3130A" w:rsidP="005C5E82">
      <w:pPr>
        <w:pStyle w:val="Heading4"/>
      </w:pPr>
      <w:r>
        <w:t>Nitrogen</w:t>
      </w:r>
    </w:p>
    <w:p w14:paraId="748D83DB" w14:textId="7353A53D" w:rsidR="00821310" w:rsidRPr="00CD56E2" w:rsidDel="00B466E4" w:rsidRDefault="007104A9" w:rsidP="00CD56E2">
      <w:r>
        <w:t>Using flow-adjusted techniques for the 10-year period, 3</w:t>
      </w:r>
      <w:r w:rsidR="000E1E9C">
        <w:t>7</w:t>
      </w:r>
      <w:r>
        <w:t>% of sites (</w:t>
      </w:r>
      <w:r w:rsidRPr="006273D3">
        <w:t>1</w:t>
      </w:r>
      <w:r w:rsidR="000E1E9C">
        <w:t>4</w:t>
      </w:r>
      <w:r w:rsidRPr="006273D3">
        <w:t xml:space="preserve"> of </w:t>
      </w:r>
      <w:r w:rsidR="00A5202A">
        <w:t>38</w:t>
      </w:r>
      <w:r>
        <w:t>) that had detectable nitrate levels showed</w:t>
      </w:r>
      <w:r w:rsidRPr="002F299B">
        <w:t xml:space="preserve"> </w:t>
      </w:r>
      <w:r>
        <w:t xml:space="preserve">increasing nitrate concentration trends, with the others showing </w:t>
      </w:r>
      <w:r w:rsidR="000E1E9C">
        <w:t>no detectable trend</w:t>
      </w:r>
      <w:r>
        <w:t xml:space="preserve">. </w:t>
      </w:r>
      <w:r w:rsidR="002C1C38">
        <w:t>When using trend analysis techniques that do not adjust for the variability in flow, a higher fraction of sites show</w:t>
      </w:r>
      <w:r>
        <w:t>ed</w:t>
      </w:r>
      <w:r w:rsidR="002C1C38">
        <w:t xml:space="preserve"> increasing trends</w:t>
      </w:r>
      <w:r w:rsidR="00156DA2">
        <w:t xml:space="preserve"> (</w:t>
      </w:r>
      <w:r w:rsidR="000E1E9C">
        <w:t>50</w:t>
      </w:r>
      <w:r w:rsidR="00156DA2">
        <w:t xml:space="preserve">%), with the others </w:t>
      </w:r>
      <w:r w:rsidR="0028730F">
        <w:t xml:space="preserve">showing </w:t>
      </w:r>
      <w:r w:rsidR="00156DA2">
        <w:t>non-significant</w:t>
      </w:r>
      <w:r w:rsidR="0028730F">
        <w:t xml:space="preserve"> trends</w:t>
      </w:r>
      <w:r w:rsidR="002C1C38">
        <w:t xml:space="preserve">. </w:t>
      </w:r>
      <w:r w:rsidR="00156DA2">
        <w:t>No</w:t>
      </w:r>
      <w:r w:rsidR="0028730F">
        <w:t>ne of the</w:t>
      </w:r>
      <w:r w:rsidR="00156DA2">
        <w:t xml:space="preserve"> 10-year nitrate trends showed a decrease</w:t>
      </w:r>
      <w:r w:rsidR="00572A5E">
        <w:t xml:space="preserve">. </w:t>
      </w:r>
      <w:r w:rsidR="00932533">
        <w:t xml:space="preserve">The majority of 10-year </w:t>
      </w:r>
      <w:proofErr w:type="gramStart"/>
      <w:r w:rsidR="00932533">
        <w:t>nitrate concentration trend increases</w:t>
      </w:r>
      <w:proofErr w:type="gramEnd"/>
      <w:r w:rsidR="00932533">
        <w:t xml:space="preserve"> were found in the central and southwestern part</w:t>
      </w:r>
      <w:r w:rsidR="00E25959">
        <w:t>s</w:t>
      </w:r>
      <w:r w:rsidR="00932533">
        <w:t xml:space="preserve"> of the </w:t>
      </w:r>
      <w:r w:rsidR="00932533" w:rsidRPr="00D44D9D">
        <w:t>state</w:t>
      </w:r>
      <w:r w:rsidR="005C5E82">
        <w:t xml:space="preserve"> </w:t>
      </w:r>
      <w:r w:rsidR="00D44D9D">
        <w:t>(</w:t>
      </w:r>
      <w:r w:rsidR="00D44D9D">
        <w:fldChar w:fldCharType="begin"/>
      </w:r>
      <w:r w:rsidR="00D44D9D">
        <w:instrText xml:space="preserve"> REF _Ref29375444 \h </w:instrText>
      </w:r>
      <w:r w:rsidR="00D44D9D">
        <w:fldChar w:fldCharType="separate"/>
      </w:r>
      <w:r w:rsidR="00F22E45" w:rsidRPr="00E85F7C">
        <w:rPr>
          <w:sz w:val="20"/>
          <w:szCs w:val="20"/>
        </w:rPr>
        <w:t xml:space="preserve">Figure </w:t>
      </w:r>
      <w:r w:rsidR="00F22E45">
        <w:rPr>
          <w:noProof/>
          <w:sz w:val="20"/>
          <w:szCs w:val="20"/>
        </w:rPr>
        <w:t>5</w:t>
      </w:r>
      <w:r w:rsidR="00D44D9D">
        <w:fldChar w:fldCharType="end"/>
      </w:r>
      <w:r w:rsidR="00D44D9D">
        <w:t>)</w:t>
      </w:r>
      <w:r w:rsidR="000F380B">
        <w:t xml:space="preserve">. </w:t>
      </w:r>
    </w:p>
    <w:p w14:paraId="7E2B185F" w14:textId="01751245" w:rsidR="00400418" w:rsidRDefault="00D44D9D" w:rsidP="00A239AC">
      <w:pPr>
        <w:keepNext/>
        <w:spacing w:after="0"/>
      </w:pPr>
      <w:r>
        <w:rPr>
          <w:noProof/>
        </w:rPr>
        <w:lastRenderedPageBreak/>
        <w:drawing>
          <wp:inline distT="0" distB="0" distL="0" distR="0" wp14:anchorId="034A9A77" wp14:editId="390738CB">
            <wp:extent cx="4189644" cy="4997416"/>
            <wp:effectExtent l="0" t="0" r="1905" b="0"/>
            <wp:docPr id="17939686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rotWithShape="1">
                    <a:blip r:embed="rId42" cstate="print">
                      <a:extLst>
                        <a:ext uri="{28A0092B-C50C-407E-A947-70E740481C1C}">
                          <a14:useLocalDpi xmlns:a14="http://schemas.microsoft.com/office/drawing/2010/main" val="0"/>
                        </a:ext>
                      </a:extLst>
                    </a:blip>
                    <a:srcRect t="3787" b="4041"/>
                    <a:stretch/>
                  </pic:blipFill>
                  <pic:spPr bwMode="auto">
                    <a:xfrm>
                      <a:off x="0" y="0"/>
                      <a:ext cx="4189932" cy="4997759"/>
                    </a:xfrm>
                    <a:prstGeom prst="rect">
                      <a:avLst/>
                    </a:prstGeom>
                    <a:ln>
                      <a:noFill/>
                    </a:ln>
                    <a:extLst>
                      <a:ext uri="{53640926-AAD7-44D8-BBD7-CCE9431645EC}">
                        <a14:shadowObscured xmlns:a14="http://schemas.microsoft.com/office/drawing/2010/main"/>
                      </a:ext>
                    </a:extLst>
                  </pic:spPr>
                </pic:pic>
              </a:graphicData>
            </a:graphic>
          </wp:inline>
        </w:drawing>
      </w:r>
    </w:p>
    <w:p w14:paraId="6C7424C1" w14:textId="2A92C01F" w:rsidR="008B3D47" w:rsidRPr="00E85F7C" w:rsidRDefault="008B3D47" w:rsidP="0015097D">
      <w:pPr>
        <w:pStyle w:val="Caption"/>
        <w:rPr>
          <w:sz w:val="20"/>
          <w:szCs w:val="20"/>
        </w:rPr>
      </w:pPr>
      <w:bookmarkStart w:id="50" w:name="_Ref29375444"/>
      <w:bookmarkStart w:id="51" w:name="_Toc49943116"/>
      <w:r w:rsidRPr="00E85F7C">
        <w:rPr>
          <w:sz w:val="20"/>
          <w:szCs w:val="20"/>
        </w:rPr>
        <w:t xml:space="preserve">Figure </w:t>
      </w:r>
      <w:r w:rsidRPr="00E85F7C">
        <w:rPr>
          <w:sz w:val="20"/>
          <w:szCs w:val="20"/>
        </w:rPr>
        <w:fldChar w:fldCharType="begin"/>
      </w:r>
      <w:r w:rsidRPr="00E85F7C">
        <w:rPr>
          <w:sz w:val="20"/>
          <w:szCs w:val="20"/>
        </w:rPr>
        <w:instrText>SEQ Figure \* ARABIC</w:instrText>
      </w:r>
      <w:r w:rsidRPr="00E85F7C">
        <w:rPr>
          <w:sz w:val="20"/>
          <w:szCs w:val="20"/>
        </w:rPr>
        <w:fldChar w:fldCharType="separate"/>
      </w:r>
      <w:r w:rsidR="00C63631">
        <w:rPr>
          <w:noProof/>
          <w:sz w:val="20"/>
          <w:szCs w:val="20"/>
        </w:rPr>
        <w:t>5</w:t>
      </w:r>
      <w:r w:rsidRPr="00E85F7C">
        <w:rPr>
          <w:sz w:val="20"/>
          <w:szCs w:val="20"/>
        </w:rPr>
        <w:fldChar w:fldCharType="end"/>
      </w:r>
      <w:bookmarkEnd w:id="50"/>
      <w:r w:rsidRPr="00E85F7C">
        <w:rPr>
          <w:sz w:val="20"/>
          <w:szCs w:val="20"/>
        </w:rPr>
        <w:t xml:space="preserve">. Nitrate plus nitrite </w:t>
      </w:r>
      <w:r w:rsidR="00D430F0" w:rsidRPr="00E85F7C">
        <w:rPr>
          <w:sz w:val="20"/>
          <w:szCs w:val="20"/>
        </w:rPr>
        <w:t xml:space="preserve">10-year </w:t>
      </w:r>
      <w:r w:rsidR="007104A9" w:rsidRPr="00E85F7C">
        <w:rPr>
          <w:sz w:val="20"/>
          <w:szCs w:val="20"/>
        </w:rPr>
        <w:t xml:space="preserve">flow-adjusted concentration </w:t>
      </w:r>
      <w:r w:rsidRPr="00E85F7C">
        <w:rPr>
          <w:sz w:val="20"/>
          <w:szCs w:val="20"/>
        </w:rPr>
        <w:t>trends.</w:t>
      </w:r>
      <w:bookmarkEnd w:id="51"/>
    </w:p>
    <w:p w14:paraId="0AA43DB7" w14:textId="56618FA2" w:rsidR="001C5406" w:rsidRPr="008C4FCD" w:rsidRDefault="002C4EAD" w:rsidP="00A239AC">
      <w:pPr>
        <w:pStyle w:val="Heading3"/>
        <w:spacing w:before="120"/>
        <w:rPr>
          <w:b w:val="0"/>
        </w:rPr>
      </w:pPr>
      <w:bookmarkStart w:id="52" w:name="_Toc40169374"/>
      <w:r>
        <w:t xml:space="preserve">Differences between river </w:t>
      </w:r>
      <w:r w:rsidR="001C5406" w:rsidRPr="008C4FCD">
        <w:t>phosphorus and nitrogen trends</w:t>
      </w:r>
      <w:bookmarkEnd w:id="52"/>
    </w:p>
    <w:p w14:paraId="047146EA" w14:textId="2FCA2F03" w:rsidR="001C5406" w:rsidRDefault="00957E3F" w:rsidP="008C4FCD">
      <w:r>
        <w:t xml:space="preserve">The </w:t>
      </w:r>
      <w:r w:rsidR="002C4EAD">
        <w:t>difference</w:t>
      </w:r>
      <w:r w:rsidR="002E27E6">
        <w:t xml:space="preserve">s </w:t>
      </w:r>
      <w:r>
        <w:t>between generally d</w:t>
      </w:r>
      <w:r w:rsidR="001C5406">
        <w:t>ecreas</w:t>
      </w:r>
      <w:r w:rsidR="00B42C96">
        <w:t xml:space="preserve">ing </w:t>
      </w:r>
      <w:r>
        <w:t xml:space="preserve">phosphorus concentration </w:t>
      </w:r>
      <w:r w:rsidR="00B42C96">
        <w:t>trends</w:t>
      </w:r>
      <w:r>
        <w:t xml:space="preserve"> </w:t>
      </w:r>
      <w:r w:rsidR="001C5406">
        <w:t xml:space="preserve">and </w:t>
      </w:r>
      <w:r>
        <w:t xml:space="preserve">generally </w:t>
      </w:r>
      <w:r w:rsidR="001C5406">
        <w:t>increas</w:t>
      </w:r>
      <w:r w:rsidR="00B42C96">
        <w:t xml:space="preserve">ing </w:t>
      </w:r>
      <w:r>
        <w:t xml:space="preserve">nitrogen concentration </w:t>
      </w:r>
      <w:r w:rsidR="00AF6873">
        <w:t xml:space="preserve">trends </w:t>
      </w:r>
      <w:proofErr w:type="gramStart"/>
      <w:r w:rsidR="002C4EAD">
        <w:t>can be explained</w:t>
      </w:r>
      <w:proofErr w:type="gramEnd"/>
      <w:r w:rsidR="002C4EAD">
        <w:t xml:space="preserve"> by </w:t>
      </w:r>
      <w:r w:rsidR="002272FC">
        <w:t>d</w:t>
      </w:r>
      <w:r w:rsidR="001C5406">
        <w:t xml:space="preserve">ifferences </w:t>
      </w:r>
      <w:r w:rsidR="007104A9">
        <w:t xml:space="preserve">between </w:t>
      </w:r>
      <w:r>
        <w:t xml:space="preserve">nutrient </w:t>
      </w:r>
      <w:r w:rsidR="001C5406">
        <w:t xml:space="preserve">sources, pathways from sources to waters, and </w:t>
      </w:r>
      <w:r w:rsidR="002C4EAD">
        <w:t xml:space="preserve">Minnesota’s </w:t>
      </w:r>
      <w:r w:rsidR="001C5406">
        <w:t>progress made toward reductions</w:t>
      </w:r>
      <w:r w:rsidR="000F380B">
        <w:t xml:space="preserve">. </w:t>
      </w:r>
    </w:p>
    <w:p w14:paraId="4C95B0AC" w14:textId="22CBE87A" w:rsidR="00501022" w:rsidRDefault="00670F24" w:rsidP="008C4FCD">
      <w:r>
        <w:t xml:space="preserve">Wastewater </w:t>
      </w:r>
      <w:r w:rsidR="005A7218">
        <w:t xml:space="preserve">discharges, </w:t>
      </w:r>
      <w:r w:rsidR="00320FED">
        <w:t xml:space="preserve">one of </w:t>
      </w:r>
      <w:r w:rsidR="005A7218">
        <w:t>t</w:t>
      </w:r>
      <w:r w:rsidR="00501022">
        <w:t xml:space="preserve">he </w:t>
      </w:r>
      <w:r w:rsidR="00444F18">
        <w:t xml:space="preserve">most influential </w:t>
      </w:r>
      <w:r w:rsidR="00536433">
        <w:t>source</w:t>
      </w:r>
      <w:r w:rsidR="00320FED">
        <w:t>s</w:t>
      </w:r>
      <w:r w:rsidR="00536433">
        <w:t xml:space="preserve"> of</w:t>
      </w:r>
      <w:r w:rsidR="00320FED">
        <w:t xml:space="preserve"> phosphorus in the state (Barr 2004)</w:t>
      </w:r>
      <w:r w:rsidR="008475E3">
        <w:t xml:space="preserve">, have </w:t>
      </w:r>
      <w:r w:rsidR="00501022">
        <w:t>decreased by over 70%</w:t>
      </w:r>
      <w:r w:rsidR="00FF126E">
        <w:t xml:space="preserve"> in the past 20 years</w:t>
      </w:r>
      <w:r w:rsidR="00501022">
        <w:t xml:space="preserve">. </w:t>
      </w:r>
      <w:r w:rsidR="00AD47C9">
        <w:t>W</w:t>
      </w:r>
      <w:r w:rsidR="00501022">
        <w:t xml:space="preserve">hile </w:t>
      </w:r>
      <w:r w:rsidR="00AD47C9">
        <w:t xml:space="preserve">wastewater </w:t>
      </w:r>
      <w:r w:rsidR="00B9757B">
        <w:t xml:space="preserve">nitrogen </w:t>
      </w:r>
      <w:r w:rsidR="00AD47C9">
        <w:t>discharges contribute</w:t>
      </w:r>
      <w:r w:rsidR="00501022">
        <w:t xml:space="preserve"> less than 10</w:t>
      </w:r>
      <w:r w:rsidR="0050301F">
        <w:t xml:space="preserve">% </w:t>
      </w:r>
      <w:r w:rsidR="00501022">
        <w:t xml:space="preserve">of </w:t>
      </w:r>
      <w:r w:rsidR="00AD47C9">
        <w:t xml:space="preserve">the </w:t>
      </w:r>
      <w:r w:rsidR="00501022">
        <w:t xml:space="preserve">nitrogen load to waters, </w:t>
      </w:r>
      <w:r w:rsidR="00B9757B">
        <w:t xml:space="preserve">they </w:t>
      </w:r>
      <w:r w:rsidR="00501022">
        <w:t xml:space="preserve">have increased slightly over </w:t>
      </w:r>
      <w:r w:rsidR="00FF126E">
        <w:t xml:space="preserve">the </w:t>
      </w:r>
      <w:r w:rsidR="00501022">
        <w:t>same 20-year timeframe</w:t>
      </w:r>
      <w:r w:rsidR="00A83E7E">
        <w:t xml:space="preserve"> </w:t>
      </w:r>
      <w:r w:rsidR="00EA19DF">
        <w:t xml:space="preserve">due to </w:t>
      </w:r>
      <w:r w:rsidR="003755AD">
        <w:t xml:space="preserve">both </w:t>
      </w:r>
      <w:r w:rsidR="00EA19DF">
        <w:t xml:space="preserve">increased </w:t>
      </w:r>
      <w:r w:rsidR="00A83E7E">
        <w:t xml:space="preserve">population </w:t>
      </w:r>
      <w:r w:rsidR="00E739BA">
        <w:t xml:space="preserve">and </w:t>
      </w:r>
      <w:r w:rsidR="003755AD">
        <w:t xml:space="preserve">a limited number of cities that remove </w:t>
      </w:r>
      <w:r w:rsidR="00B9757B">
        <w:t>total nitrogen from their wastewater</w:t>
      </w:r>
      <w:r w:rsidR="00572A5E">
        <w:t xml:space="preserve">. </w:t>
      </w:r>
    </w:p>
    <w:p w14:paraId="2F5BAFC7" w14:textId="46C73221" w:rsidR="006E7421" w:rsidRDefault="00206008" w:rsidP="008C4FCD">
      <w:r>
        <w:t>Row crop agriculture has been t</w:t>
      </w:r>
      <w:r w:rsidR="00B9757B">
        <w:t xml:space="preserve">he largest source </w:t>
      </w:r>
      <w:r w:rsidR="00795783">
        <w:t xml:space="preserve">of nitrogen </w:t>
      </w:r>
      <w:r w:rsidR="00B9757B">
        <w:t>over time</w:t>
      </w:r>
      <w:r w:rsidR="00795783">
        <w:t>. T</w:t>
      </w:r>
      <w:r w:rsidR="00957E3F">
        <w:t>he documented progress in reducing cropland nitrogen</w:t>
      </w:r>
      <w:r w:rsidR="00624142">
        <w:t xml:space="preserve"> losses</w:t>
      </w:r>
      <w:r w:rsidR="00957E3F">
        <w:t xml:space="preserve"> is not as evident as progress made </w:t>
      </w:r>
      <w:r w:rsidR="00444F18">
        <w:t>to</w:t>
      </w:r>
      <w:r w:rsidR="00957E3F">
        <w:t xml:space="preserve"> reduc</w:t>
      </w:r>
      <w:r w:rsidR="00444F18">
        <w:t>e</w:t>
      </w:r>
      <w:r w:rsidR="00957E3F">
        <w:t xml:space="preserve"> cropland phosphorus</w:t>
      </w:r>
      <w:r w:rsidR="00624142">
        <w:t xml:space="preserve"> losses</w:t>
      </w:r>
      <w:r w:rsidR="00957E3F">
        <w:t xml:space="preserve">. The substantial </w:t>
      </w:r>
      <w:r w:rsidR="00C66C37">
        <w:t>adoption of</w:t>
      </w:r>
      <w:r w:rsidR="00957E3F">
        <w:t xml:space="preserve"> cropland soil and water conservation practices over the years has had a much greater impact on reducing cropland phosphorus than nitrogen. Phosphorus </w:t>
      </w:r>
      <w:proofErr w:type="gramStart"/>
      <w:r w:rsidR="00957E3F">
        <w:t>is transported</w:t>
      </w:r>
      <w:proofErr w:type="gramEnd"/>
      <w:r w:rsidR="00957E3F">
        <w:t xml:space="preserve"> in overland </w:t>
      </w:r>
      <w:r w:rsidR="00E84300">
        <w:t>runoff, which</w:t>
      </w:r>
      <w:r w:rsidR="00957E3F">
        <w:t xml:space="preserve"> can be easier to control, as compared to nitrogen losses that occur largely through subsurface drainage tile lines and groundwater pathways. Since the </w:t>
      </w:r>
      <w:r w:rsidR="00313323">
        <w:t xml:space="preserve">number of </w:t>
      </w:r>
      <w:r w:rsidR="006E7421">
        <w:t xml:space="preserve">acres that are </w:t>
      </w:r>
      <w:r w:rsidR="006E7421">
        <w:lastRenderedPageBreak/>
        <w:t xml:space="preserve">tile-drained and </w:t>
      </w:r>
      <w:r w:rsidR="00E27ECF">
        <w:t xml:space="preserve">planted to </w:t>
      </w:r>
      <w:r w:rsidR="00501022">
        <w:t>row-crop</w:t>
      </w:r>
      <w:r w:rsidR="006E7421">
        <w:t>s</w:t>
      </w:r>
      <w:r w:rsidR="00313323">
        <w:t xml:space="preserve"> in Minnesota has increased over time</w:t>
      </w:r>
      <w:r w:rsidR="00883593">
        <w:t xml:space="preserve">, those changes may have </w:t>
      </w:r>
      <w:r w:rsidR="00957E3F">
        <w:t xml:space="preserve">offset </w:t>
      </w:r>
      <w:r w:rsidR="00883593">
        <w:t xml:space="preserve">some </w:t>
      </w:r>
      <w:r w:rsidR="00957E3F">
        <w:t xml:space="preserve">gains made in </w:t>
      </w:r>
      <w:r w:rsidR="00883593">
        <w:t xml:space="preserve">improved </w:t>
      </w:r>
      <w:r w:rsidR="00957E3F">
        <w:t xml:space="preserve">nitrogen </w:t>
      </w:r>
      <w:r w:rsidR="00624142">
        <w:t xml:space="preserve">fertilizer and manure </w:t>
      </w:r>
      <w:r w:rsidR="00957E3F">
        <w:t>management</w:t>
      </w:r>
      <w:r w:rsidR="006E7421">
        <w:t xml:space="preserve">. </w:t>
      </w:r>
    </w:p>
    <w:p w14:paraId="0AB92149" w14:textId="4D028959" w:rsidR="006E7421" w:rsidRDefault="0023041D" w:rsidP="008C4FCD">
      <w:r>
        <w:t>Another nutrient source, u</w:t>
      </w:r>
      <w:r w:rsidR="006E7421">
        <w:t xml:space="preserve">rban </w:t>
      </w:r>
      <w:proofErr w:type="spellStart"/>
      <w:r w:rsidR="006E7421">
        <w:t>stormwater</w:t>
      </w:r>
      <w:proofErr w:type="spellEnd"/>
      <w:r w:rsidR="006E7421">
        <w:t xml:space="preserve"> runoff</w:t>
      </w:r>
      <w:r>
        <w:t>,</w:t>
      </w:r>
      <w:r w:rsidR="006E7421">
        <w:t xml:space="preserve"> is a higher contributor of phosphorus </w:t>
      </w:r>
      <w:r w:rsidR="00313323">
        <w:t xml:space="preserve">than </w:t>
      </w:r>
      <w:r w:rsidR="006E7421">
        <w:t xml:space="preserve">nitrogen. </w:t>
      </w:r>
      <w:r w:rsidR="002C3DAA">
        <w:t>Minnesota has made s</w:t>
      </w:r>
      <w:r w:rsidR="006E7421">
        <w:t xml:space="preserve">ignificant progress </w:t>
      </w:r>
      <w:r w:rsidR="002C3DAA">
        <w:t xml:space="preserve">in </w:t>
      </w:r>
      <w:r w:rsidR="006E7421">
        <w:t xml:space="preserve">managing urban </w:t>
      </w:r>
      <w:proofErr w:type="spellStart"/>
      <w:r w:rsidR="006E7421">
        <w:t>stormwater</w:t>
      </w:r>
      <w:proofErr w:type="spellEnd"/>
      <w:r w:rsidR="006E7421">
        <w:t xml:space="preserve"> during the past two decades through the state’s </w:t>
      </w:r>
      <w:proofErr w:type="spellStart"/>
      <w:r w:rsidR="006E7421">
        <w:t>stormwater</w:t>
      </w:r>
      <w:proofErr w:type="spellEnd"/>
      <w:r w:rsidR="006E7421">
        <w:t xml:space="preserve"> permitting program</w:t>
      </w:r>
      <w:r w:rsidR="002C3DAA">
        <w:t xml:space="preserve"> </w:t>
      </w:r>
      <w:r w:rsidR="00B34BD9">
        <w:t>i</w:t>
      </w:r>
      <w:r w:rsidR="002C3DAA">
        <w:t>mplement</w:t>
      </w:r>
      <w:r w:rsidR="00B34BD9">
        <w:t>ed</w:t>
      </w:r>
      <w:r w:rsidR="002C3DAA">
        <w:t xml:space="preserve"> at the municipal</w:t>
      </w:r>
      <w:r w:rsidR="002E1403">
        <w:t xml:space="preserve"> </w:t>
      </w:r>
      <w:r w:rsidR="002C3DAA">
        <w:t>level</w:t>
      </w:r>
      <w:r w:rsidR="006E7421">
        <w:t xml:space="preserve">. Additionally, phosphorus fertilizer restrictions </w:t>
      </w:r>
      <w:proofErr w:type="gramStart"/>
      <w:r w:rsidR="006E7421">
        <w:t>have been enacted</w:t>
      </w:r>
      <w:proofErr w:type="gramEnd"/>
      <w:r w:rsidR="006E7421">
        <w:t xml:space="preserve"> for lawns and turf</w:t>
      </w:r>
      <w:r w:rsidR="000F380B">
        <w:t xml:space="preserve">. </w:t>
      </w:r>
    </w:p>
    <w:p w14:paraId="24BBA7F4" w14:textId="060507F2" w:rsidR="0050301F" w:rsidRDefault="002E174D" w:rsidP="00C934C3">
      <w:r>
        <w:t>Lag times are a</w:t>
      </w:r>
      <w:r w:rsidR="006E7421">
        <w:t>nother possible</w:t>
      </w:r>
      <w:r w:rsidR="00A83E7E">
        <w:t xml:space="preserve"> contributing factor</w:t>
      </w:r>
      <w:r w:rsidR="006E7421">
        <w:t xml:space="preserve"> for differences in the phosphorus and nitrogen trends</w:t>
      </w:r>
      <w:r w:rsidR="00A83E7E">
        <w:t xml:space="preserve">. </w:t>
      </w:r>
      <w:r w:rsidR="00883593">
        <w:t xml:space="preserve">In places where nitrogen </w:t>
      </w:r>
      <w:proofErr w:type="gramStart"/>
      <w:r w:rsidR="00883593">
        <w:t>is transported</w:t>
      </w:r>
      <w:proofErr w:type="gramEnd"/>
      <w:r w:rsidR="00883593">
        <w:t xml:space="preserve"> to streams and rivers predominantly via groundwater, the lag time between cropland BMP adoption and river improvement can be considerably longer for nitrogen as compared to </w:t>
      </w:r>
      <w:r w:rsidR="00624142">
        <w:t xml:space="preserve">overland runoff of </w:t>
      </w:r>
      <w:r w:rsidR="00883593">
        <w:t>phosphorus</w:t>
      </w:r>
      <w:r w:rsidR="000F380B">
        <w:t xml:space="preserve">. </w:t>
      </w:r>
    </w:p>
    <w:p w14:paraId="16CF3BCA" w14:textId="457EF99B" w:rsidR="00932533" w:rsidRPr="0075509F" w:rsidRDefault="0075509F" w:rsidP="0075509F">
      <w:pPr>
        <w:pStyle w:val="Heading4"/>
        <w:numPr>
          <w:ilvl w:val="0"/>
          <w:numId w:val="0"/>
        </w:numPr>
        <w:spacing w:before="0" w:after="120"/>
        <w:ind w:left="864" w:hanging="864"/>
        <w:rPr>
          <w:b/>
          <w:i w:val="0"/>
        </w:rPr>
      </w:pPr>
      <w:r>
        <w:rPr>
          <w:noProof/>
        </w:rPr>
        <mc:AlternateContent>
          <mc:Choice Requires="wpg">
            <w:drawing>
              <wp:anchor distT="0" distB="0" distL="114300" distR="114300" simplePos="0" relativeHeight="251657255" behindDoc="0" locked="0" layoutInCell="1" allowOverlap="1" wp14:anchorId="0A5B4828" wp14:editId="586A699B">
                <wp:simplePos x="0" y="0"/>
                <wp:positionH relativeFrom="margin">
                  <wp:posOffset>3622675</wp:posOffset>
                </wp:positionH>
                <wp:positionV relativeFrom="paragraph">
                  <wp:posOffset>262890</wp:posOffset>
                </wp:positionV>
                <wp:extent cx="2378075" cy="2684780"/>
                <wp:effectExtent l="0" t="0" r="3175" b="1270"/>
                <wp:wrapSquare wrapText="bothSides"/>
                <wp:docPr id="1868192928" name="Group 1868192928"/>
                <wp:cNvGraphicFramePr/>
                <a:graphic xmlns:a="http://schemas.openxmlformats.org/drawingml/2006/main">
                  <a:graphicData uri="http://schemas.microsoft.com/office/word/2010/wordprocessingGroup">
                    <wpg:wgp>
                      <wpg:cNvGrpSpPr/>
                      <wpg:grpSpPr>
                        <a:xfrm>
                          <a:off x="0" y="0"/>
                          <a:ext cx="2378075" cy="2684780"/>
                          <a:chOff x="-34725" y="0"/>
                          <a:chExt cx="2379042" cy="2685023"/>
                        </a:xfrm>
                      </wpg:grpSpPr>
                      <pic:pic xmlns:pic="http://schemas.openxmlformats.org/drawingml/2006/picture">
                        <pic:nvPicPr>
                          <pic:cNvPr id="62" name="Picture 6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2517775"/>
                          </a:xfrm>
                          <a:prstGeom prst="rect">
                            <a:avLst/>
                          </a:prstGeom>
                          <a:noFill/>
                        </pic:spPr>
                      </pic:pic>
                      <wps:wsp>
                        <wps:cNvPr id="63" name="Text Box 63"/>
                        <wps:cNvSpPr txBox="1"/>
                        <wps:spPr>
                          <a:xfrm>
                            <a:off x="-34725" y="2491966"/>
                            <a:ext cx="2379042" cy="193057"/>
                          </a:xfrm>
                          <a:prstGeom prst="rect">
                            <a:avLst/>
                          </a:prstGeom>
                          <a:solidFill>
                            <a:prstClr val="white"/>
                          </a:solidFill>
                          <a:ln>
                            <a:noFill/>
                          </a:ln>
                        </wps:spPr>
                        <wps:txbx>
                          <w:txbxContent>
                            <w:p w14:paraId="4DCB82F2" w14:textId="256DB479" w:rsidR="00C63631" w:rsidRPr="0075509F" w:rsidRDefault="00C63631" w:rsidP="00F1503E">
                              <w:pPr>
                                <w:pStyle w:val="Caption"/>
                                <w:rPr>
                                  <w:noProof/>
                                  <w:sz w:val="20"/>
                                  <w:szCs w:val="20"/>
                                </w:rPr>
                              </w:pPr>
                              <w:bookmarkStart w:id="53" w:name="_Ref36655398"/>
                              <w:bookmarkStart w:id="54" w:name="_Toc49943117"/>
                              <w:r w:rsidRPr="0075509F">
                                <w:rPr>
                                  <w:sz w:val="20"/>
                                  <w:szCs w:val="20"/>
                                </w:rPr>
                                <w:t xml:space="preserve">Figure </w:t>
                              </w:r>
                              <w:r w:rsidRPr="0075509F">
                                <w:rPr>
                                  <w:sz w:val="20"/>
                                  <w:szCs w:val="20"/>
                                </w:rPr>
                                <w:fldChar w:fldCharType="begin"/>
                              </w:r>
                              <w:r w:rsidRPr="0075509F">
                                <w:rPr>
                                  <w:sz w:val="20"/>
                                  <w:szCs w:val="20"/>
                                </w:rPr>
                                <w:instrText xml:space="preserve"> SEQ Figure \* ARABIC </w:instrText>
                              </w:r>
                              <w:r w:rsidRPr="0075509F">
                                <w:rPr>
                                  <w:sz w:val="20"/>
                                  <w:szCs w:val="20"/>
                                </w:rPr>
                                <w:fldChar w:fldCharType="separate"/>
                              </w:r>
                              <w:r>
                                <w:rPr>
                                  <w:noProof/>
                                  <w:sz w:val="20"/>
                                  <w:szCs w:val="20"/>
                                </w:rPr>
                                <w:t>6</w:t>
                              </w:r>
                              <w:r w:rsidRPr="0075509F">
                                <w:rPr>
                                  <w:noProof/>
                                  <w:sz w:val="20"/>
                                  <w:szCs w:val="20"/>
                                </w:rPr>
                                <w:fldChar w:fldCharType="end"/>
                              </w:r>
                              <w:bookmarkEnd w:id="53"/>
                              <w:r w:rsidRPr="0075509F">
                                <w:rPr>
                                  <w:sz w:val="20"/>
                                  <w:szCs w:val="20"/>
                                </w:rPr>
                                <w:t>. Drainage area to Lock and Dam #3.</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A5B4828" id="Group 1868192928" o:spid="_x0000_s1035" style="position:absolute;left:0;text-align:left;margin-left:285.25pt;margin-top:20.7pt;width:187.25pt;height:211.4pt;z-index:251657255;mso-position-horizontal-relative:margin;mso-width-relative:margin;mso-height-relative:margin" coordorigin="-347" coordsize="23790,2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6" type="#_x0000_t75" style="position:absolute;width:22860;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">
                  <v:imagedata r:id="rId44" o:title=""/>
                  <v:path arrowok="t"/>
                </v:shape>
                <v:shape id="Text Box 63" o:spid="_x0000_s1037" type="#_x0000_t202" style="position:absolute;left:-347;top:24919;width:23790;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4DCB82F2" w14:textId="256DB479" w:rsidR="00C63631" w:rsidRPr="0075509F" w:rsidRDefault="00C63631" w:rsidP="00F1503E">
                        <w:pPr>
                          <w:pStyle w:val="Caption"/>
                          <w:rPr>
                            <w:noProof/>
                            <w:sz w:val="20"/>
                            <w:szCs w:val="20"/>
                          </w:rPr>
                        </w:pPr>
                        <w:bookmarkStart w:id="59" w:name="_Ref36655398"/>
                        <w:bookmarkStart w:id="60" w:name="_Toc49943117"/>
                        <w:r w:rsidRPr="0075509F">
                          <w:rPr>
                            <w:sz w:val="20"/>
                            <w:szCs w:val="20"/>
                          </w:rPr>
                          <w:t xml:space="preserve">Figure </w:t>
                        </w:r>
                        <w:r w:rsidRPr="0075509F">
                          <w:rPr>
                            <w:sz w:val="20"/>
                            <w:szCs w:val="20"/>
                          </w:rPr>
                          <w:fldChar w:fldCharType="begin"/>
                        </w:r>
                        <w:r w:rsidRPr="0075509F">
                          <w:rPr>
                            <w:sz w:val="20"/>
                            <w:szCs w:val="20"/>
                          </w:rPr>
                          <w:instrText xml:space="preserve"> SEQ Figure \* ARABIC </w:instrText>
                        </w:r>
                        <w:r w:rsidRPr="0075509F">
                          <w:rPr>
                            <w:sz w:val="20"/>
                            <w:szCs w:val="20"/>
                          </w:rPr>
                          <w:fldChar w:fldCharType="separate"/>
                        </w:r>
                        <w:r>
                          <w:rPr>
                            <w:noProof/>
                            <w:sz w:val="20"/>
                            <w:szCs w:val="20"/>
                          </w:rPr>
                          <w:t>6</w:t>
                        </w:r>
                        <w:r w:rsidRPr="0075509F">
                          <w:rPr>
                            <w:noProof/>
                            <w:sz w:val="20"/>
                            <w:szCs w:val="20"/>
                          </w:rPr>
                          <w:fldChar w:fldCharType="end"/>
                        </w:r>
                        <w:bookmarkEnd w:id="59"/>
                        <w:r w:rsidRPr="0075509F">
                          <w:rPr>
                            <w:sz w:val="20"/>
                            <w:szCs w:val="20"/>
                          </w:rPr>
                          <w:t>. Drainage area to Lock and Dam #3.</w:t>
                        </w:r>
                        <w:bookmarkEnd w:id="60"/>
                      </w:p>
                    </w:txbxContent>
                  </v:textbox>
                </v:shape>
                <w10:wrap type="square" anchorx="margin"/>
              </v:group>
            </w:pict>
          </mc:Fallback>
        </mc:AlternateContent>
      </w:r>
      <w:r w:rsidR="00932533" w:rsidRPr="0075509F">
        <w:rPr>
          <w:b/>
          <w:i w:val="0"/>
        </w:rPr>
        <w:t xml:space="preserve">Nutrient </w:t>
      </w:r>
      <w:r>
        <w:rPr>
          <w:b/>
          <w:i w:val="0"/>
        </w:rPr>
        <w:t>t</w:t>
      </w:r>
      <w:r w:rsidR="00932533" w:rsidRPr="0075509F">
        <w:rPr>
          <w:b/>
          <w:i w:val="0"/>
        </w:rPr>
        <w:t xml:space="preserve">rends at Mississippi River at Red Wing (Lock </w:t>
      </w:r>
      <w:r w:rsidR="00B75828" w:rsidRPr="0075509F">
        <w:rPr>
          <w:b/>
          <w:i w:val="0"/>
        </w:rPr>
        <w:t>and</w:t>
      </w:r>
      <w:r w:rsidR="00932533" w:rsidRPr="0075509F">
        <w:rPr>
          <w:b/>
          <w:i w:val="0"/>
        </w:rPr>
        <w:t xml:space="preserve"> Dam #3)</w:t>
      </w:r>
    </w:p>
    <w:p w14:paraId="1C7A6C1B" w14:textId="001664CF" w:rsidR="00BE20D4" w:rsidRDefault="00932533" w:rsidP="00DA3DF0">
      <w:pPr>
        <w:keepNext/>
      </w:pPr>
      <w:r>
        <w:t xml:space="preserve">Minnesota’s long-term monitoring site on the Mississippi River at Red Wing (also known as Lock and Dam #3) is important for evaluating nutrient reduction progress throughout much of the state. The location is downstream of the Upper Mississippi </w:t>
      </w:r>
      <w:r w:rsidR="00883593">
        <w:t xml:space="preserve">River </w:t>
      </w:r>
      <w:r>
        <w:t>Basin, the Minnesota River Basin, the St. Croix River Basin and the Twin Cities Metropolitan area</w:t>
      </w:r>
      <w:r w:rsidR="005B10F4">
        <w:t xml:space="preserve"> (</w:t>
      </w:r>
      <w:r w:rsidR="005B10F4">
        <w:fldChar w:fldCharType="begin"/>
      </w:r>
      <w:r w:rsidR="005B10F4">
        <w:instrText xml:space="preserve"> REF _Ref36655398 \h </w:instrText>
      </w:r>
      <w:r w:rsidR="005B10F4">
        <w:fldChar w:fldCharType="separate"/>
      </w:r>
      <w:r w:rsidR="00F22E45" w:rsidRPr="0075509F">
        <w:rPr>
          <w:sz w:val="20"/>
          <w:szCs w:val="20"/>
        </w:rPr>
        <w:t xml:space="preserve">Figure </w:t>
      </w:r>
      <w:r w:rsidR="00F22E45">
        <w:rPr>
          <w:noProof/>
          <w:sz w:val="20"/>
          <w:szCs w:val="20"/>
        </w:rPr>
        <w:t>6</w:t>
      </w:r>
      <w:r w:rsidR="005B10F4">
        <w:fldChar w:fldCharType="end"/>
      </w:r>
      <w:r w:rsidR="005B10F4">
        <w:t>)</w:t>
      </w:r>
      <w:r>
        <w:t xml:space="preserve">. This site represents an integrated sample of much of the nutrient pollution that ultimately leaves the state in the Mississippi River. Therefore, nutrient trends at the Red Wing site are key to tracking changes </w:t>
      </w:r>
      <w:r w:rsidR="00883593">
        <w:t xml:space="preserve">resulting from </w:t>
      </w:r>
      <w:r w:rsidR="00AA5FD0">
        <w:t>NRS</w:t>
      </w:r>
      <w:r>
        <w:t xml:space="preserve"> implementation. It is important </w:t>
      </w:r>
      <w:r w:rsidR="00156DA2">
        <w:t xml:space="preserve">to </w:t>
      </w:r>
      <w:r>
        <w:t>note that not all nutrients reach</w:t>
      </w:r>
      <w:r w:rsidR="00232D89">
        <w:t>ing</w:t>
      </w:r>
      <w:r>
        <w:t xml:space="preserve"> this location end up leaving the state</w:t>
      </w:r>
      <w:proofErr w:type="gramStart"/>
      <w:r>
        <w:t>;</w:t>
      </w:r>
      <w:proofErr w:type="gramEnd"/>
      <w:r>
        <w:t xml:space="preserve"> the Red Wing site is upstream of Lake Pepin and other Mississippi River backwaters where some of the nutrients are either temporarily or permanently lost from the river. </w:t>
      </w:r>
    </w:p>
    <w:p w14:paraId="27357D97" w14:textId="47219EC6" w:rsidR="00932533" w:rsidRDefault="007807BD" w:rsidP="00932533">
      <w:r>
        <w:t>Met Council r</w:t>
      </w:r>
      <w:r w:rsidR="00932533">
        <w:t xml:space="preserve">esults from a statistical analysis in </w:t>
      </w:r>
      <w:r w:rsidR="00932533">
        <w:fldChar w:fldCharType="begin"/>
      </w:r>
      <w:r w:rsidR="00932533">
        <w:instrText xml:space="preserve"> REF _Ref26958969 \h  \* MERGEFORMAT </w:instrText>
      </w:r>
      <w:r w:rsidR="00932533">
        <w:fldChar w:fldCharType="separate"/>
      </w:r>
      <w:r w:rsidR="00F22E45" w:rsidRPr="00F22E45">
        <w:t xml:space="preserve">Table </w:t>
      </w:r>
      <w:r w:rsidR="00F22E45" w:rsidRPr="00F22E45">
        <w:rPr>
          <w:noProof/>
        </w:rPr>
        <w:t>7</w:t>
      </w:r>
      <w:r w:rsidR="00932533">
        <w:fldChar w:fldCharType="end"/>
      </w:r>
      <w:r w:rsidR="00932533">
        <w:t xml:space="preserve"> shows flow-adjusted phosphorus concentration reductions of 21% and 40% over the past 20 and 40 years, respectively. </w:t>
      </w:r>
    </w:p>
    <w:p w14:paraId="4A1FCF17" w14:textId="09B1D425" w:rsidR="00932533" w:rsidRPr="0075509F" w:rsidRDefault="00932533" w:rsidP="0015097D">
      <w:pPr>
        <w:pStyle w:val="Caption"/>
        <w:rPr>
          <w:sz w:val="20"/>
          <w:szCs w:val="20"/>
        </w:rPr>
      </w:pPr>
      <w:bookmarkStart w:id="55" w:name="_Ref26958969"/>
      <w:bookmarkStart w:id="56" w:name="_Toc40169469"/>
      <w:r w:rsidRPr="0075509F">
        <w:rPr>
          <w:sz w:val="20"/>
          <w:szCs w:val="20"/>
        </w:rPr>
        <w:t xml:space="preserve">Table </w:t>
      </w:r>
      <w:r w:rsidRPr="0075509F">
        <w:rPr>
          <w:sz w:val="20"/>
          <w:szCs w:val="20"/>
        </w:rPr>
        <w:fldChar w:fldCharType="begin"/>
      </w:r>
      <w:r w:rsidRPr="0075509F">
        <w:rPr>
          <w:sz w:val="20"/>
          <w:szCs w:val="20"/>
        </w:rPr>
        <w:instrText>SEQ Table \* ARABIC</w:instrText>
      </w:r>
      <w:r w:rsidRPr="0075509F">
        <w:rPr>
          <w:sz w:val="20"/>
          <w:szCs w:val="20"/>
        </w:rPr>
        <w:fldChar w:fldCharType="separate"/>
      </w:r>
      <w:r w:rsidR="00F22E45">
        <w:rPr>
          <w:noProof/>
          <w:sz w:val="20"/>
          <w:szCs w:val="20"/>
        </w:rPr>
        <w:t>7</w:t>
      </w:r>
      <w:r w:rsidRPr="0075509F">
        <w:rPr>
          <w:sz w:val="20"/>
          <w:szCs w:val="20"/>
        </w:rPr>
        <w:fldChar w:fldCharType="end"/>
      </w:r>
      <w:bookmarkEnd w:id="55"/>
      <w:r w:rsidRPr="0075509F">
        <w:rPr>
          <w:sz w:val="20"/>
          <w:szCs w:val="20"/>
        </w:rPr>
        <w:t xml:space="preserve">. Statistical </w:t>
      </w:r>
      <w:r w:rsidR="0075509F">
        <w:rPr>
          <w:sz w:val="20"/>
          <w:szCs w:val="20"/>
        </w:rPr>
        <w:t>t</w:t>
      </w:r>
      <w:r w:rsidRPr="0075509F">
        <w:rPr>
          <w:sz w:val="20"/>
          <w:szCs w:val="20"/>
        </w:rPr>
        <w:t xml:space="preserve">rend for </w:t>
      </w:r>
      <w:r w:rsidR="0075509F">
        <w:rPr>
          <w:sz w:val="20"/>
          <w:szCs w:val="20"/>
        </w:rPr>
        <w:t>t</w:t>
      </w:r>
      <w:r w:rsidR="002E1403" w:rsidRPr="0075509F">
        <w:rPr>
          <w:sz w:val="20"/>
          <w:szCs w:val="20"/>
        </w:rPr>
        <w:t xml:space="preserve">otal </w:t>
      </w:r>
      <w:r w:rsidR="0075509F">
        <w:rPr>
          <w:sz w:val="20"/>
          <w:szCs w:val="20"/>
        </w:rPr>
        <w:t>p</w:t>
      </w:r>
      <w:r w:rsidR="002E1403" w:rsidRPr="0075509F">
        <w:rPr>
          <w:sz w:val="20"/>
          <w:szCs w:val="20"/>
        </w:rPr>
        <w:t xml:space="preserve">hosphorus </w:t>
      </w:r>
      <w:r w:rsidR="0075509F">
        <w:rPr>
          <w:sz w:val="20"/>
          <w:szCs w:val="20"/>
        </w:rPr>
        <w:t>c</w:t>
      </w:r>
      <w:r w:rsidRPr="0075509F">
        <w:rPr>
          <w:sz w:val="20"/>
          <w:szCs w:val="20"/>
        </w:rPr>
        <w:t xml:space="preserve">oncentration in the Mississippi River at Red Wing </w:t>
      </w:r>
      <w:r w:rsidR="0075509F">
        <w:rPr>
          <w:sz w:val="20"/>
          <w:szCs w:val="20"/>
        </w:rPr>
        <w:t>s</w:t>
      </w:r>
      <w:r w:rsidRPr="0075509F">
        <w:rPr>
          <w:sz w:val="20"/>
          <w:szCs w:val="20"/>
        </w:rPr>
        <w:t xml:space="preserve">ite (Lock </w:t>
      </w:r>
      <w:r w:rsidR="00B75828" w:rsidRPr="0075509F">
        <w:rPr>
          <w:sz w:val="20"/>
          <w:szCs w:val="20"/>
        </w:rPr>
        <w:t>and</w:t>
      </w:r>
      <w:r w:rsidRPr="0075509F">
        <w:rPr>
          <w:sz w:val="20"/>
          <w:szCs w:val="20"/>
        </w:rPr>
        <w:t xml:space="preserve"> Dam #3)</w:t>
      </w:r>
      <w:bookmarkEnd w:id="56"/>
      <w:r w:rsidR="002E1403" w:rsidRPr="0075509F">
        <w:rPr>
          <w:sz w:val="20"/>
          <w:szCs w:val="20"/>
        </w:rPr>
        <w:t xml:space="preserve"> </w:t>
      </w:r>
    </w:p>
    <w:tbl>
      <w:tblPr>
        <w:tblStyle w:val="TableGrid11"/>
        <w:tblW w:w="0" w:type="auto"/>
        <w:tblLook w:val="04A0" w:firstRow="1" w:lastRow="0" w:firstColumn="1" w:lastColumn="0" w:noHBand="0" w:noVBand="1"/>
      </w:tblPr>
      <w:tblGrid>
        <w:gridCol w:w="1710"/>
        <w:gridCol w:w="1620"/>
        <w:gridCol w:w="1800"/>
        <w:gridCol w:w="1530"/>
        <w:gridCol w:w="1170"/>
        <w:gridCol w:w="1165"/>
      </w:tblGrid>
      <w:tr w:rsidR="00DD5157" w:rsidRPr="0075509F" w14:paraId="05EF2457" w14:textId="77777777" w:rsidTr="00A46055">
        <w:trPr>
          <w:trHeight w:val="539"/>
        </w:trPr>
        <w:tc>
          <w:tcPr>
            <w:tcW w:w="1710" w:type="dxa"/>
            <w:vAlign w:val="center"/>
          </w:tcPr>
          <w:p w14:paraId="415878E7" w14:textId="77777777" w:rsidR="00932533" w:rsidRPr="0075509F" w:rsidRDefault="00932533" w:rsidP="00A46055">
            <w:pPr>
              <w:spacing w:before="60" w:after="0"/>
              <w:rPr>
                <w:rFonts w:asciiTheme="minorHAnsi" w:hAnsiTheme="minorHAnsi" w:cstheme="minorHAnsi"/>
                <w:b/>
                <w:bCs/>
                <w:color w:val="auto"/>
                <w:sz w:val="20"/>
                <w:szCs w:val="20"/>
              </w:rPr>
            </w:pPr>
            <w:r w:rsidRPr="0075509F">
              <w:rPr>
                <w:rFonts w:asciiTheme="minorHAnsi" w:hAnsiTheme="minorHAnsi" w:cstheme="minorHAnsi"/>
                <w:b/>
                <w:bCs/>
                <w:color w:val="auto"/>
                <w:sz w:val="20"/>
                <w:szCs w:val="20"/>
              </w:rPr>
              <w:t>Trend Period</w:t>
            </w:r>
          </w:p>
        </w:tc>
        <w:tc>
          <w:tcPr>
            <w:tcW w:w="1620" w:type="dxa"/>
          </w:tcPr>
          <w:p w14:paraId="7A22FDB2" w14:textId="77777777" w:rsidR="00932533" w:rsidRPr="0075509F" w:rsidRDefault="00932533" w:rsidP="00A46055">
            <w:pPr>
              <w:spacing w:before="60" w:after="0"/>
              <w:jc w:val="center"/>
              <w:rPr>
                <w:rFonts w:asciiTheme="minorHAnsi" w:hAnsiTheme="minorHAnsi" w:cstheme="minorHAnsi"/>
                <w:b/>
                <w:bCs/>
                <w:color w:val="auto"/>
                <w:sz w:val="20"/>
                <w:szCs w:val="20"/>
              </w:rPr>
            </w:pPr>
            <w:r w:rsidRPr="0075509F">
              <w:rPr>
                <w:rFonts w:asciiTheme="minorHAnsi" w:hAnsiTheme="minorHAnsi" w:cstheme="minorHAnsi"/>
                <w:b/>
                <w:bCs/>
                <w:color w:val="auto"/>
                <w:sz w:val="20"/>
                <w:szCs w:val="20"/>
              </w:rPr>
              <w:t>Concentration (mg/L)</w:t>
            </w:r>
          </w:p>
        </w:tc>
        <w:tc>
          <w:tcPr>
            <w:tcW w:w="1800" w:type="dxa"/>
          </w:tcPr>
          <w:p w14:paraId="5972769E" w14:textId="6FB6ABCF" w:rsidR="00932533" w:rsidRPr="0075509F" w:rsidRDefault="00932533" w:rsidP="00A46055">
            <w:pPr>
              <w:spacing w:before="60" w:after="0"/>
              <w:jc w:val="center"/>
              <w:rPr>
                <w:rFonts w:asciiTheme="minorHAnsi" w:hAnsiTheme="minorHAnsi" w:cstheme="minorHAnsi"/>
                <w:b/>
                <w:bCs/>
                <w:color w:val="auto"/>
                <w:sz w:val="20"/>
                <w:szCs w:val="20"/>
              </w:rPr>
            </w:pPr>
            <w:r w:rsidRPr="0075509F">
              <w:rPr>
                <w:rFonts w:asciiTheme="minorHAnsi" w:hAnsiTheme="minorHAnsi" w:cstheme="minorHAnsi"/>
                <w:b/>
                <w:bCs/>
                <w:color w:val="auto"/>
                <w:sz w:val="20"/>
                <w:szCs w:val="20"/>
              </w:rPr>
              <w:t xml:space="preserve">Change in </w:t>
            </w:r>
            <w:proofErr w:type="spellStart"/>
            <w:proofErr w:type="gramStart"/>
            <w:r w:rsidRPr="0075509F">
              <w:rPr>
                <w:rFonts w:asciiTheme="minorHAnsi" w:hAnsiTheme="minorHAnsi" w:cstheme="minorHAnsi"/>
                <w:b/>
                <w:bCs/>
                <w:color w:val="auto"/>
                <w:sz w:val="20"/>
                <w:szCs w:val="20"/>
              </w:rPr>
              <w:t>Conc</w:t>
            </w:r>
            <w:proofErr w:type="spellEnd"/>
            <w:proofErr w:type="gramEnd"/>
            <w:r w:rsidR="00A46055">
              <w:rPr>
                <w:rFonts w:asciiTheme="minorHAnsi" w:hAnsiTheme="minorHAnsi" w:cstheme="minorHAnsi"/>
                <w:b/>
                <w:bCs/>
                <w:color w:val="auto"/>
                <w:sz w:val="20"/>
                <w:szCs w:val="20"/>
              </w:rPr>
              <w:br/>
            </w:r>
            <w:r w:rsidRPr="0075509F">
              <w:rPr>
                <w:rFonts w:asciiTheme="minorHAnsi" w:hAnsiTheme="minorHAnsi" w:cstheme="minorHAnsi"/>
                <w:b/>
                <w:bCs/>
                <w:color w:val="auto"/>
                <w:sz w:val="20"/>
                <w:szCs w:val="20"/>
              </w:rPr>
              <w:t>(%)</w:t>
            </w:r>
          </w:p>
        </w:tc>
        <w:tc>
          <w:tcPr>
            <w:tcW w:w="1530" w:type="dxa"/>
          </w:tcPr>
          <w:p w14:paraId="173D7965" w14:textId="77777777" w:rsidR="00932533" w:rsidRPr="0075509F" w:rsidRDefault="00932533" w:rsidP="00A46055">
            <w:pPr>
              <w:spacing w:before="60" w:after="0"/>
              <w:jc w:val="center"/>
              <w:rPr>
                <w:rFonts w:asciiTheme="minorHAnsi" w:hAnsiTheme="minorHAnsi" w:cstheme="minorHAnsi"/>
                <w:b/>
                <w:bCs/>
                <w:color w:val="auto"/>
                <w:sz w:val="20"/>
                <w:szCs w:val="20"/>
              </w:rPr>
            </w:pPr>
            <w:r w:rsidRPr="0075509F">
              <w:rPr>
                <w:rFonts w:asciiTheme="minorHAnsi" w:hAnsiTheme="minorHAnsi" w:cstheme="minorHAnsi"/>
                <w:b/>
                <w:bCs/>
                <w:color w:val="auto"/>
                <w:sz w:val="20"/>
                <w:szCs w:val="20"/>
              </w:rPr>
              <w:t>Change Rate (mg/L/</w:t>
            </w:r>
            <w:proofErr w:type="spellStart"/>
            <w:r w:rsidRPr="0075509F">
              <w:rPr>
                <w:rFonts w:asciiTheme="minorHAnsi" w:hAnsiTheme="minorHAnsi" w:cstheme="minorHAnsi"/>
                <w:b/>
                <w:bCs/>
                <w:color w:val="auto"/>
                <w:sz w:val="20"/>
                <w:szCs w:val="20"/>
              </w:rPr>
              <w:t>yr</w:t>
            </w:r>
            <w:proofErr w:type="spellEnd"/>
            <w:r w:rsidRPr="0075509F">
              <w:rPr>
                <w:rFonts w:asciiTheme="minorHAnsi" w:hAnsiTheme="minorHAnsi" w:cstheme="minorHAnsi"/>
                <w:b/>
                <w:bCs/>
                <w:color w:val="auto"/>
                <w:sz w:val="20"/>
                <w:szCs w:val="20"/>
              </w:rPr>
              <w:t>)</w:t>
            </w:r>
          </w:p>
        </w:tc>
        <w:tc>
          <w:tcPr>
            <w:tcW w:w="1170" w:type="dxa"/>
            <w:vAlign w:val="center"/>
          </w:tcPr>
          <w:p w14:paraId="2C66E40B" w14:textId="77777777" w:rsidR="00932533" w:rsidRPr="0075509F" w:rsidRDefault="00932533" w:rsidP="00A46055">
            <w:pPr>
              <w:spacing w:before="60" w:after="0"/>
              <w:jc w:val="center"/>
              <w:rPr>
                <w:rFonts w:asciiTheme="minorHAnsi" w:hAnsiTheme="minorHAnsi" w:cstheme="minorHAnsi"/>
                <w:b/>
                <w:bCs/>
                <w:i/>
                <w:color w:val="auto"/>
                <w:sz w:val="20"/>
                <w:szCs w:val="20"/>
              </w:rPr>
            </w:pPr>
            <w:r w:rsidRPr="0075509F">
              <w:rPr>
                <w:rFonts w:asciiTheme="minorHAnsi" w:hAnsiTheme="minorHAnsi" w:cstheme="minorHAnsi"/>
                <w:b/>
                <w:bCs/>
                <w:i/>
                <w:color w:val="auto"/>
                <w:sz w:val="20"/>
                <w:szCs w:val="20"/>
              </w:rPr>
              <w:t>p</w:t>
            </w:r>
          </w:p>
        </w:tc>
        <w:tc>
          <w:tcPr>
            <w:tcW w:w="1165" w:type="dxa"/>
            <w:vAlign w:val="center"/>
          </w:tcPr>
          <w:p w14:paraId="0247575C" w14:textId="77777777" w:rsidR="00932533" w:rsidRPr="0075509F" w:rsidRDefault="00932533" w:rsidP="00A46055">
            <w:pPr>
              <w:spacing w:before="60" w:after="0"/>
              <w:jc w:val="center"/>
              <w:rPr>
                <w:rFonts w:asciiTheme="minorHAnsi" w:hAnsiTheme="minorHAnsi" w:cstheme="minorHAnsi"/>
                <w:b/>
                <w:bCs/>
                <w:color w:val="auto"/>
                <w:sz w:val="20"/>
                <w:szCs w:val="20"/>
              </w:rPr>
            </w:pPr>
            <w:r w:rsidRPr="0075509F">
              <w:rPr>
                <w:rFonts w:asciiTheme="minorHAnsi" w:hAnsiTheme="minorHAnsi" w:cstheme="minorHAnsi"/>
                <w:b/>
                <w:bCs/>
                <w:color w:val="auto"/>
                <w:sz w:val="20"/>
                <w:szCs w:val="20"/>
              </w:rPr>
              <w:t>Trend</w:t>
            </w:r>
          </w:p>
        </w:tc>
      </w:tr>
      <w:tr w:rsidR="00DD5157" w:rsidRPr="0075509F" w14:paraId="1B3061AA" w14:textId="77777777" w:rsidTr="008921AC">
        <w:trPr>
          <w:trHeight w:val="144"/>
        </w:trPr>
        <w:tc>
          <w:tcPr>
            <w:tcW w:w="1710" w:type="dxa"/>
          </w:tcPr>
          <w:p w14:paraId="4251CEC3" w14:textId="77777777" w:rsidR="00932533" w:rsidRPr="0075509F" w:rsidRDefault="00932533" w:rsidP="00A46055">
            <w:pPr>
              <w:spacing w:before="60" w:after="0"/>
              <w:rPr>
                <w:rFonts w:asciiTheme="minorHAnsi" w:hAnsiTheme="minorHAnsi" w:cstheme="minorHAnsi"/>
                <w:color w:val="auto"/>
                <w:sz w:val="20"/>
                <w:szCs w:val="20"/>
              </w:rPr>
            </w:pPr>
            <w:r w:rsidRPr="0075509F">
              <w:rPr>
                <w:rFonts w:asciiTheme="minorHAnsi" w:hAnsiTheme="minorHAnsi" w:cstheme="minorHAnsi"/>
                <w:color w:val="auto"/>
                <w:sz w:val="20"/>
                <w:szCs w:val="20"/>
              </w:rPr>
              <w:t>1976 – 2018</w:t>
            </w:r>
          </w:p>
        </w:tc>
        <w:tc>
          <w:tcPr>
            <w:tcW w:w="1620" w:type="dxa"/>
            <w:vAlign w:val="center"/>
          </w:tcPr>
          <w:p w14:paraId="5775DF4D"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0.17 – 0.10</w:t>
            </w:r>
          </w:p>
        </w:tc>
        <w:tc>
          <w:tcPr>
            <w:tcW w:w="1800" w:type="dxa"/>
            <w:vAlign w:val="center"/>
          </w:tcPr>
          <w:p w14:paraId="60048109"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-41%</w:t>
            </w:r>
          </w:p>
        </w:tc>
        <w:tc>
          <w:tcPr>
            <w:tcW w:w="1530" w:type="dxa"/>
            <w:vAlign w:val="center"/>
          </w:tcPr>
          <w:p w14:paraId="27D71DF9"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-0.0016</w:t>
            </w:r>
          </w:p>
        </w:tc>
        <w:tc>
          <w:tcPr>
            <w:tcW w:w="1170" w:type="dxa"/>
            <w:vAlign w:val="center"/>
          </w:tcPr>
          <w:p w14:paraId="02A59BEC"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&lt; 0.0001</w:t>
            </w:r>
          </w:p>
        </w:tc>
        <w:tc>
          <w:tcPr>
            <w:tcW w:w="1165" w:type="dxa"/>
            <w:vAlign w:val="center"/>
          </w:tcPr>
          <w:p w14:paraId="265B64A2"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cstheme="minorHAnsi"/>
                <w:noProof/>
                <w:sz w:val="20"/>
                <w:szCs w:val="20"/>
              </w:rPr>
              <mc:AlternateContent>
                <mc:Choice Requires="wps">
                  <w:drawing>
                    <wp:anchor distT="0" distB="0" distL="114300" distR="114300" simplePos="0" relativeHeight="251656197" behindDoc="0" locked="0" layoutInCell="1" allowOverlap="1" wp14:anchorId="2D4818B2" wp14:editId="05625374">
                      <wp:simplePos x="0" y="0"/>
                      <wp:positionH relativeFrom="column">
                        <wp:posOffset>203835</wp:posOffset>
                      </wp:positionH>
                      <wp:positionV relativeFrom="paragraph">
                        <wp:posOffset>10160</wp:posOffset>
                      </wp:positionV>
                      <wp:extent cx="177800" cy="184150"/>
                      <wp:effectExtent l="0" t="0" r="0" b="6350"/>
                      <wp:wrapNone/>
                      <wp:docPr id="299" name="Arrow: Down 299"/>
                      <wp:cNvGraphicFramePr/>
                      <a:graphic xmlns:a="http://schemas.openxmlformats.org/drawingml/2006/main">
                        <a:graphicData uri="http://schemas.microsoft.com/office/word/2010/wordprocessingShape">
                          <wps:wsp>
                            <wps:cNvSpPr/>
                            <wps:spPr>
                              <a:xfrm>
                                <a:off x="0" y="0"/>
                                <a:ext cx="177800" cy="18415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8C4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9" o:spid="_x0000_s1026" type="#_x0000_t67" style="position:absolute;margin-left:16.05pt;margin-top:.8pt;width:14pt;height:14.5pt;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" adj="11172" fillcolor="#00b050" stroked="f" strokeweight="1pt"/>
                  </w:pict>
                </mc:Fallback>
              </mc:AlternateContent>
            </w:r>
          </w:p>
        </w:tc>
      </w:tr>
      <w:tr w:rsidR="00DD5157" w:rsidRPr="0075509F" w14:paraId="13AB40EB" w14:textId="77777777" w:rsidTr="008921AC">
        <w:trPr>
          <w:trHeight w:val="144"/>
        </w:trPr>
        <w:tc>
          <w:tcPr>
            <w:tcW w:w="8995" w:type="dxa"/>
            <w:gridSpan w:val="6"/>
            <w:vAlign w:val="center"/>
          </w:tcPr>
          <w:p w14:paraId="2A1F73D3"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Overall Trends</w:t>
            </w:r>
          </w:p>
        </w:tc>
      </w:tr>
      <w:tr w:rsidR="00DD5157" w:rsidRPr="0075509F" w14:paraId="749BB13A" w14:textId="77777777" w:rsidTr="008921AC">
        <w:trPr>
          <w:trHeight w:val="144"/>
        </w:trPr>
        <w:tc>
          <w:tcPr>
            <w:tcW w:w="1710" w:type="dxa"/>
          </w:tcPr>
          <w:p w14:paraId="2BE633FD" w14:textId="77777777" w:rsidR="00932533" w:rsidRPr="0075509F" w:rsidRDefault="00932533" w:rsidP="00A46055">
            <w:pPr>
              <w:spacing w:before="60" w:after="0"/>
              <w:rPr>
                <w:rFonts w:asciiTheme="minorHAnsi" w:hAnsiTheme="minorHAnsi" w:cstheme="minorHAnsi"/>
                <w:color w:val="auto"/>
                <w:sz w:val="20"/>
                <w:szCs w:val="20"/>
              </w:rPr>
            </w:pPr>
            <w:r w:rsidRPr="0075509F">
              <w:rPr>
                <w:rFonts w:asciiTheme="minorHAnsi" w:hAnsiTheme="minorHAnsi" w:cstheme="minorHAnsi"/>
                <w:color w:val="auto"/>
                <w:sz w:val="20"/>
                <w:szCs w:val="20"/>
              </w:rPr>
              <w:t xml:space="preserve">20 years </w:t>
            </w:r>
          </w:p>
          <w:p w14:paraId="396548BA" w14:textId="77777777" w:rsidR="00932533" w:rsidRPr="0075509F" w:rsidRDefault="00932533" w:rsidP="00A46055">
            <w:pPr>
              <w:spacing w:before="60" w:after="0"/>
              <w:rPr>
                <w:rFonts w:asciiTheme="minorHAnsi" w:hAnsiTheme="minorHAnsi" w:cstheme="minorHAnsi"/>
                <w:color w:val="auto"/>
                <w:sz w:val="20"/>
                <w:szCs w:val="20"/>
              </w:rPr>
            </w:pPr>
            <w:r w:rsidRPr="0075509F">
              <w:rPr>
                <w:rFonts w:asciiTheme="minorHAnsi" w:hAnsiTheme="minorHAnsi" w:cstheme="minorHAnsi"/>
                <w:color w:val="auto"/>
                <w:sz w:val="20"/>
                <w:szCs w:val="20"/>
              </w:rPr>
              <w:t>(1999 – 2018)</w:t>
            </w:r>
          </w:p>
        </w:tc>
        <w:tc>
          <w:tcPr>
            <w:tcW w:w="1620" w:type="dxa"/>
            <w:vAlign w:val="center"/>
          </w:tcPr>
          <w:p w14:paraId="7DA3DCE9"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0.12 – 0.10</w:t>
            </w:r>
          </w:p>
        </w:tc>
        <w:tc>
          <w:tcPr>
            <w:tcW w:w="1800" w:type="dxa"/>
            <w:vAlign w:val="center"/>
          </w:tcPr>
          <w:p w14:paraId="125ED294"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-21%</w:t>
            </w:r>
          </w:p>
        </w:tc>
        <w:tc>
          <w:tcPr>
            <w:tcW w:w="1530" w:type="dxa"/>
            <w:vAlign w:val="center"/>
          </w:tcPr>
          <w:p w14:paraId="5AC13C06"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-0.0013</w:t>
            </w:r>
          </w:p>
        </w:tc>
        <w:tc>
          <w:tcPr>
            <w:tcW w:w="1170" w:type="dxa"/>
            <w:vAlign w:val="center"/>
          </w:tcPr>
          <w:p w14:paraId="42289E3A" w14:textId="32CAEEE6"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w:t>
            </w:r>
          </w:p>
        </w:tc>
        <w:tc>
          <w:tcPr>
            <w:tcW w:w="1165" w:type="dxa"/>
            <w:vAlign w:val="center"/>
          </w:tcPr>
          <w:p w14:paraId="2B4AEE10" w14:textId="77777777" w:rsidR="00932533" w:rsidRPr="0075509F" w:rsidRDefault="00932533" w:rsidP="00A46055">
            <w:pPr>
              <w:spacing w:before="60" w:after="0"/>
              <w:jc w:val="center"/>
              <w:rPr>
                <w:rFonts w:asciiTheme="minorHAnsi" w:hAnsiTheme="minorHAnsi" w:cstheme="minorHAnsi"/>
                <w:noProof/>
                <w:color w:val="auto"/>
                <w:sz w:val="20"/>
                <w:szCs w:val="20"/>
              </w:rPr>
            </w:pPr>
            <w:r w:rsidRPr="0075509F">
              <w:rPr>
                <w:rFonts w:cstheme="minorHAnsi"/>
                <w:noProof/>
                <w:sz w:val="20"/>
                <w:szCs w:val="20"/>
              </w:rPr>
              <mc:AlternateContent>
                <mc:Choice Requires="wps">
                  <w:drawing>
                    <wp:anchor distT="0" distB="0" distL="114300" distR="114300" simplePos="0" relativeHeight="251656196" behindDoc="0" locked="0" layoutInCell="1" allowOverlap="1" wp14:anchorId="05EF09D3" wp14:editId="28282B16">
                      <wp:simplePos x="0" y="0"/>
                      <wp:positionH relativeFrom="column">
                        <wp:posOffset>186055</wp:posOffset>
                      </wp:positionH>
                      <wp:positionV relativeFrom="paragraph">
                        <wp:posOffset>-22225</wp:posOffset>
                      </wp:positionV>
                      <wp:extent cx="177800" cy="184150"/>
                      <wp:effectExtent l="0" t="0" r="0" b="6350"/>
                      <wp:wrapNone/>
                      <wp:docPr id="55" name="Arrow: Down 55"/>
                      <wp:cNvGraphicFramePr/>
                      <a:graphic xmlns:a="http://schemas.openxmlformats.org/drawingml/2006/main">
                        <a:graphicData uri="http://schemas.microsoft.com/office/word/2010/wordprocessingShape">
                          <wps:wsp>
                            <wps:cNvSpPr/>
                            <wps:spPr>
                              <a:xfrm>
                                <a:off x="0" y="0"/>
                                <a:ext cx="177800" cy="18415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1131" id="Arrow: Down 55" o:spid="_x0000_s1026" type="#_x0000_t67" style="position:absolute;margin-left:14.65pt;margin-top:-1.75pt;width:14pt;height:14.5pt;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" adj="11172" fillcolor="#00b050" stroked="f" strokeweight="1pt"/>
                  </w:pict>
                </mc:Fallback>
              </mc:AlternateContent>
            </w:r>
          </w:p>
        </w:tc>
      </w:tr>
      <w:tr w:rsidR="00DD5157" w:rsidRPr="0075509F" w14:paraId="62F7B488" w14:textId="77777777" w:rsidTr="008921AC">
        <w:trPr>
          <w:trHeight w:val="144"/>
        </w:trPr>
        <w:tc>
          <w:tcPr>
            <w:tcW w:w="1710" w:type="dxa"/>
          </w:tcPr>
          <w:p w14:paraId="13EB00F9" w14:textId="77777777" w:rsidR="00932533" w:rsidRPr="0075509F" w:rsidRDefault="00932533" w:rsidP="00A46055">
            <w:pPr>
              <w:spacing w:before="60" w:after="0"/>
              <w:rPr>
                <w:rFonts w:asciiTheme="minorHAnsi" w:hAnsiTheme="minorHAnsi" w:cstheme="minorHAnsi"/>
                <w:color w:val="auto"/>
                <w:sz w:val="20"/>
                <w:szCs w:val="20"/>
              </w:rPr>
            </w:pPr>
            <w:r w:rsidRPr="0075509F">
              <w:rPr>
                <w:rFonts w:asciiTheme="minorHAnsi" w:hAnsiTheme="minorHAnsi" w:cstheme="minorHAnsi"/>
                <w:color w:val="auto"/>
                <w:sz w:val="20"/>
                <w:szCs w:val="20"/>
              </w:rPr>
              <w:t xml:space="preserve">40 years </w:t>
            </w:r>
          </w:p>
          <w:p w14:paraId="39911085" w14:textId="77777777" w:rsidR="00932533" w:rsidRPr="0075509F" w:rsidRDefault="00932533" w:rsidP="00A46055">
            <w:pPr>
              <w:spacing w:before="60" w:after="0"/>
              <w:rPr>
                <w:rFonts w:asciiTheme="minorHAnsi" w:hAnsiTheme="minorHAnsi" w:cstheme="minorHAnsi"/>
                <w:color w:val="auto"/>
                <w:sz w:val="20"/>
                <w:szCs w:val="20"/>
              </w:rPr>
            </w:pPr>
            <w:r w:rsidRPr="0075509F">
              <w:rPr>
                <w:rFonts w:asciiTheme="minorHAnsi" w:hAnsiTheme="minorHAnsi" w:cstheme="minorHAnsi"/>
                <w:color w:val="auto"/>
                <w:sz w:val="20"/>
                <w:szCs w:val="20"/>
              </w:rPr>
              <w:t>(1979 – 2018)</w:t>
            </w:r>
          </w:p>
        </w:tc>
        <w:tc>
          <w:tcPr>
            <w:tcW w:w="1620" w:type="dxa"/>
            <w:vAlign w:val="center"/>
          </w:tcPr>
          <w:p w14:paraId="0D33A3C6"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0.17 – 0.10</w:t>
            </w:r>
          </w:p>
        </w:tc>
        <w:tc>
          <w:tcPr>
            <w:tcW w:w="1800" w:type="dxa"/>
            <w:vAlign w:val="center"/>
          </w:tcPr>
          <w:p w14:paraId="111E9429"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-40%</w:t>
            </w:r>
          </w:p>
        </w:tc>
        <w:tc>
          <w:tcPr>
            <w:tcW w:w="1530" w:type="dxa"/>
            <w:vAlign w:val="center"/>
          </w:tcPr>
          <w:p w14:paraId="5D26A955"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-0.0017</w:t>
            </w:r>
          </w:p>
        </w:tc>
        <w:tc>
          <w:tcPr>
            <w:tcW w:w="1170" w:type="dxa"/>
            <w:vAlign w:val="center"/>
          </w:tcPr>
          <w:p w14:paraId="2F3B03D0" w14:textId="77777777" w:rsidR="00932533" w:rsidRPr="0075509F" w:rsidRDefault="00932533" w:rsidP="00A46055">
            <w:pPr>
              <w:spacing w:before="60" w:after="0"/>
              <w:jc w:val="center"/>
              <w:rPr>
                <w:rFonts w:asciiTheme="minorHAnsi" w:hAnsiTheme="minorHAnsi" w:cstheme="minorHAnsi"/>
                <w:color w:val="auto"/>
                <w:sz w:val="20"/>
                <w:szCs w:val="20"/>
              </w:rPr>
            </w:pPr>
            <w:r w:rsidRPr="0075509F">
              <w:rPr>
                <w:rFonts w:asciiTheme="minorHAnsi" w:hAnsiTheme="minorHAnsi" w:cstheme="minorHAnsi"/>
                <w:color w:val="auto"/>
                <w:sz w:val="20"/>
                <w:szCs w:val="20"/>
              </w:rPr>
              <w:t>–</w:t>
            </w:r>
          </w:p>
        </w:tc>
        <w:tc>
          <w:tcPr>
            <w:tcW w:w="1165" w:type="dxa"/>
            <w:vAlign w:val="center"/>
          </w:tcPr>
          <w:p w14:paraId="060E058D" w14:textId="77777777" w:rsidR="00932533" w:rsidRPr="0075509F" w:rsidRDefault="00932533" w:rsidP="00A46055">
            <w:pPr>
              <w:spacing w:before="60" w:after="0"/>
              <w:jc w:val="center"/>
              <w:rPr>
                <w:rFonts w:asciiTheme="minorHAnsi" w:hAnsiTheme="minorHAnsi" w:cstheme="minorHAnsi"/>
                <w:noProof/>
                <w:color w:val="auto"/>
                <w:sz w:val="20"/>
                <w:szCs w:val="20"/>
              </w:rPr>
            </w:pPr>
            <w:r w:rsidRPr="0075509F">
              <w:rPr>
                <w:rFonts w:cstheme="minorHAnsi"/>
                <w:noProof/>
                <w:sz w:val="20"/>
                <w:szCs w:val="20"/>
              </w:rPr>
              <mc:AlternateContent>
                <mc:Choice Requires="wps">
                  <w:drawing>
                    <wp:anchor distT="0" distB="0" distL="114300" distR="114300" simplePos="0" relativeHeight="251656195" behindDoc="0" locked="0" layoutInCell="1" allowOverlap="1" wp14:anchorId="6620D060" wp14:editId="2809A956">
                      <wp:simplePos x="0" y="0"/>
                      <wp:positionH relativeFrom="column">
                        <wp:posOffset>193675</wp:posOffset>
                      </wp:positionH>
                      <wp:positionV relativeFrom="paragraph">
                        <wp:posOffset>-11430</wp:posOffset>
                      </wp:positionV>
                      <wp:extent cx="177800" cy="184150"/>
                      <wp:effectExtent l="0" t="0" r="0" b="6350"/>
                      <wp:wrapNone/>
                      <wp:docPr id="247" name="Arrow: Down 247"/>
                      <wp:cNvGraphicFramePr/>
                      <a:graphic xmlns:a="http://schemas.openxmlformats.org/drawingml/2006/main">
                        <a:graphicData uri="http://schemas.microsoft.com/office/word/2010/wordprocessingShape">
                          <wps:wsp>
                            <wps:cNvSpPr/>
                            <wps:spPr>
                              <a:xfrm>
                                <a:off x="0" y="0"/>
                                <a:ext cx="177800" cy="18415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45B5" id="Arrow: Down 247" o:spid="_x0000_s1026" type="#_x0000_t67" style="position:absolute;margin-left:15.25pt;margin-top:-.9pt;width:14pt;height:14.5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" adj="11172" fillcolor="#00b050" stroked="f" strokeweight="1pt"/>
                  </w:pict>
                </mc:Fallback>
              </mc:AlternateContent>
            </w:r>
          </w:p>
        </w:tc>
      </w:tr>
    </w:tbl>
    <w:p w14:paraId="53D5BC17" w14:textId="77777777" w:rsidR="00932533" w:rsidRDefault="00932533" w:rsidP="00932533">
      <w:pPr>
        <w:pStyle w:val="ABODYTEXT"/>
      </w:pPr>
    </w:p>
    <w:p w14:paraId="5757E07A" w14:textId="46B89492" w:rsidR="007B676A" w:rsidRPr="007B676A" w:rsidRDefault="000D3A89" w:rsidP="007B676A">
      <w:pPr>
        <w:spacing w:after="200"/>
        <w:rPr>
          <w:i/>
          <w:iCs/>
          <w:color w:val="44546A" w:themeColor="text2"/>
          <w:sz w:val="18"/>
          <w:szCs w:val="18"/>
        </w:rPr>
      </w:pPr>
      <w:r>
        <w:rPr>
          <w:noProof/>
        </w:rPr>
        <w:lastRenderedPageBreak/>
        <mc:AlternateContent>
          <mc:Choice Requires="wpg">
            <w:drawing>
              <wp:anchor distT="0" distB="0" distL="114300" distR="114300" simplePos="0" relativeHeight="251658281" behindDoc="0" locked="0" layoutInCell="1" allowOverlap="1" wp14:anchorId="274693A7" wp14:editId="5D8503A2">
                <wp:simplePos x="0" y="0"/>
                <wp:positionH relativeFrom="column">
                  <wp:posOffset>-5080</wp:posOffset>
                </wp:positionH>
                <wp:positionV relativeFrom="paragraph">
                  <wp:posOffset>1256665</wp:posOffset>
                </wp:positionV>
                <wp:extent cx="5574665" cy="3943990"/>
                <wp:effectExtent l="0" t="0" r="6985" b="0"/>
                <wp:wrapTopAndBottom/>
                <wp:docPr id="1868192943" name="Group 1868192943"/>
                <wp:cNvGraphicFramePr/>
                <a:graphic xmlns:a="http://schemas.openxmlformats.org/drawingml/2006/main">
                  <a:graphicData uri="http://schemas.microsoft.com/office/word/2010/wordprocessingGroup">
                    <wpg:wgp>
                      <wpg:cNvGrpSpPr/>
                      <wpg:grpSpPr>
                        <a:xfrm>
                          <a:off x="0" y="0"/>
                          <a:ext cx="5574665" cy="3943990"/>
                          <a:chOff x="-4890" y="0"/>
                          <a:chExt cx="5575110" cy="3944055"/>
                        </a:xfrm>
                      </wpg:grpSpPr>
                      <wpg:graphicFrame>
                        <wpg:cNvPr id="1" name="Chart 1">
                          <a:extLst>
                            <a:ext uri="{FF2B5EF4-FFF2-40B4-BE49-F238E27FC236}">
                              <a16:creationId xmlns:a16="http://schemas.microsoft.com/office/drawing/2014/main" id="{8023BD07-0EC7-4F1E-9200-6A87FA95F897}"/>
                            </a:ext>
                          </a:extLst>
                        </wpg:cNvPr>
                        <wpg:cNvFrPr/>
                        <wpg:xfrm>
                          <a:off x="0" y="0"/>
                          <a:ext cx="5570220" cy="3503295"/>
                        </wpg:xfrm>
                        <a:graphic>
                          <a:graphicData uri="http://schemas.openxmlformats.org/drawingml/2006/chart">
                            <c:chart xmlns:c="http://schemas.openxmlformats.org/drawingml/2006/chart" xmlns:r="http://schemas.openxmlformats.org/officeDocument/2006/relationships" r:id="rId45"/>
                          </a:graphicData>
                        </a:graphic>
                      </wpg:graphicFrame>
                      <wps:wsp>
                        <wps:cNvPr id="1868192929" name="Text Box 1868192929"/>
                        <wps:cNvSpPr txBox="1"/>
                        <wps:spPr>
                          <a:xfrm>
                            <a:off x="-4890" y="3557969"/>
                            <a:ext cx="5570030" cy="386086"/>
                          </a:xfrm>
                          <a:prstGeom prst="rect">
                            <a:avLst/>
                          </a:prstGeom>
                          <a:solidFill>
                            <a:prstClr val="white"/>
                          </a:solidFill>
                          <a:ln>
                            <a:noFill/>
                          </a:ln>
                        </wps:spPr>
                        <wps:txbx>
                          <w:txbxContent>
                            <w:p w14:paraId="4B6EB202" w14:textId="3B69A87C" w:rsidR="00C63631" w:rsidRPr="00A46055" w:rsidRDefault="00C63631" w:rsidP="00894EDD">
                              <w:pPr>
                                <w:pStyle w:val="Caption"/>
                                <w:spacing w:after="120"/>
                                <w:rPr>
                                  <w:noProof/>
                                  <w:sz w:val="20"/>
                                  <w:szCs w:val="20"/>
                                </w:rPr>
                              </w:pPr>
                              <w:bookmarkStart w:id="57" w:name="_Ref36655543"/>
                              <w:bookmarkStart w:id="58" w:name="_Toc49943118"/>
                              <w:r w:rsidRPr="00A46055">
                                <w:rPr>
                                  <w:sz w:val="20"/>
                                  <w:szCs w:val="20"/>
                                </w:rPr>
                                <w:t xml:space="preserve">Figure </w:t>
                              </w:r>
                              <w:r w:rsidRPr="00A46055">
                                <w:rPr>
                                  <w:sz w:val="20"/>
                                  <w:szCs w:val="20"/>
                                </w:rPr>
                                <w:fldChar w:fldCharType="begin"/>
                              </w:r>
                              <w:r w:rsidRPr="00A46055">
                                <w:rPr>
                                  <w:sz w:val="20"/>
                                  <w:szCs w:val="20"/>
                                </w:rPr>
                                <w:instrText xml:space="preserve"> SEQ Figure \* ARABIC </w:instrText>
                              </w:r>
                              <w:r w:rsidRPr="00A46055">
                                <w:rPr>
                                  <w:sz w:val="20"/>
                                  <w:szCs w:val="20"/>
                                </w:rPr>
                                <w:fldChar w:fldCharType="separate"/>
                              </w:r>
                              <w:r>
                                <w:rPr>
                                  <w:noProof/>
                                  <w:sz w:val="20"/>
                                  <w:szCs w:val="20"/>
                                </w:rPr>
                                <w:t>7</w:t>
                              </w:r>
                              <w:r w:rsidRPr="00A46055">
                                <w:rPr>
                                  <w:noProof/>
                                  <w:sz w:val="20"/>
                                  <w:szCs w:val="20"/>
                                </w:rPr>
                                <w:fldChar w:fldCharType="end"/>
                              </w:r>
                              <w:bookmarkEnd w:id="57"/>
                              <w:r w:rsidRPr="00A46055">
                                <w:rPr>
                                  <w:sz w:val="20"/>
                                  <w:szCs w:val="20"/>
                                </w:rPr>
                                <w:t xml:space="preserve">. Annual phosphorus </w:t>
                              </w:r>
                              <w:r>
                                <w:rPr>
                                  <w:sz w:val="20"/>
                                  <w:szCs w:val="20"/>
                                </w:rPr>
                                <w:t>l</w:t>
                              </w:r>
                              <w:r w:rsidRPr="00A46055">
                                <w:rPr>
                                  <w:sz w:val="20"/>
                                  <w:szCs w:val="20"/>
                                </w:rPr>
                                <w:t xml:space="preserve">oads in the Mississippi River at Red Wing (Lock and Dam 3) and </w:t>
                              </w:r>
                              <w:r>
                                <w:rPr>
                                  <w:sz w:val="20"/>
                                  <w:szCs w:val="20"/>
                                </w:rPr>
                                <w:t>5</w:t>
                              </w:r>
                              <w:r w:rsidRPr="00A46055">
                                <w:rPr>
                                  <w:sz w:val="20"/>
                                  <w:szCs w:val="20"/>
                                </w:rPr>
                                <w:t>-year rolling average load (orange).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74693A7" id="Group 1868192943" o:spid="_x0000_s1038" style="position:absolute;margin-left:-.4pt;margin-top:98.95pt;width:438.95pt;height:310.55pt;z-index:251658281;mso-height-relative:margin" coordorigin="-48" coordsize="55751,39440"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KAAAAAAAAACEAT03B3LEUAwCxFAMALQAAAGRycy9lbWJlZGRpbmdzL01p&#10;Y3Jvc29mdF9FeGNlbF9Xb3Jrc2hlZXQueGxzeFBLAwQUAAYACAAAACEAMC+1uoEDAAAMNw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DWK4byUBAACXB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nrx1&#10;pZ0EAADaJgAAFQAAAHhsL2NoYXJ0cy9zdHlsZTMx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WAAAAeGwvY2hhcnRzL2NvbG9yczMz&#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HBSnqP0AAABuAwAAFgAAAHhsL2NoYXJ0cy9jb2xvcnMyN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AcFKeo/QAAAG4DAAAWAAAAeGwvY2hhcnRz&#10;L2NvbG9yczI5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J68daWdBAAA2iYAABUAAAB4bC9jaGFydHMv&#10;c3R5bGUyOC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cFKeo/QAAAG4DAAAWAAAAeGwv&#10;Y2hhcnRzL2NvbG9yczIz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evHWlnQQAANomAAAUAAAAeGwvY2hhcnRzL3N0eWxlNi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J68daWdBAAA2iYAABQAAAB4bC9jaGFydHMvc3R5bGU5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evHWlnQQAANomAAAUAAAAeGwvY2hhcnRzL3N0&#10;eWxlMy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evHWlnQQAANomAAAUAAAAeGwvY2hhcnRzL3N0eWxlMi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evHWlnQQAANomAAAVAAAAeGwvY2hhcnRzL3N0eWxlMTM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YAAAB4bC9jaGFydHMv&#10;Y29sb3JzMTE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HBSnqP0A&#10;AABuAwAAFgAAAHhsL2NoYXJ0cy9jb2xvcnMxN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cFKeo/QAAAG4DAAAW&#10;AAAAeGwvY2hhcnRzL2NvbG9yczE0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">
                <v:shape id="Chart 1" o:spid="_x0000_s1039" type="#_x0000_t75" style="position:absolute;left:-48;top:-60;width:55781;height:35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">
                  <v:imagedata r:id="rId46" o:title=""/>
                  <o:lock v:ext="edit" aspectratio="f"/>
                </v:shape>
                <v:shape id="Text Box 1868192929" o:spid="_x0000_s1040" type="#_x0000_t202" style="position:absolute;left:-48;top:35579;width:5569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" stroked="f">
                  <v:textbox style="mso-fit-shape-to-text:t" inset="0,0,0,0">
                    <w:txbxContent>
                      <w:p w14:paraId="4B6EB202" w14:textId="3B69A87C" w:rsidR="00C63631" w:rsidRPr="00A46055" w:rsidRDefault="00C63631" w:rsidP="00894EDD">
                        <w:pPr>
                          <w:pStyle w:val="Caption"/>
                          <w:spacing w:after="120"/>
                          <w:rPr>
                            <w:noProof/>
                            <w:sz w:val="20"/>
                            <w:szCs w:val="20"/>
                          </w:rPr>
                        </w:pPr>
                        <w:bookmarkStart w:id="65" w:name="_Ref36655543"/>
                        <w:bookmarkStart w:id="66" w:name="_Toc49943118"/>
                        <w:r w:rsidRPr="00A46055">
                          <w:rPr>
                            <w:sz w:val="20"/>
                            <w:szCs w:val="20"/>
                          </w:rPr>
                          <w:t xml:space="preserve">Figure </w:t>
                        </w:r>
                        <w:r w:rsidRPr="00A46055">
                          <w:rPr>
                            <w:sz w:val="20"/>
                            <w:szCs w:val="20"/>
                          </w:rPr>
                          <w:fldChar w:fldCharType="begin"/>
                        </w:r>
                        <w:r w:rsidRPr="00A46055">
                          <w:rPr>
                            <w:sz w:val="20"/>
                            <w:szCs w:val="20"/>
                          </w:rPr>
                          <w:instrText xml:space="preserve"> SEQ Figure \* ARABIC </w:instrText>
                        </w:r>
                        <w:r w:rsidRPr="00A46055">
                          <w:rPr>
                            <w:sz w:val="20"/>
                            <w:szCs w:val="20"/>
                          </w:rPr>
                          <w:fldChar w:fldCharType="separate"/>
                        </w:r>
                        <w:r>
                          <w:rPr>
                            <w:noProof/>
                            <w:sz w:val="20"/>
                            <w:szCs w:val="20"/>
                          </w:rPr>
                          <w:t>7</w:t>
                        </w:r>
                        <w:r w:rsidRPr="00A46055">
                          <w:rPr>
                            <w:noProof/>
                            <w:sz w:val="20"/>
                            <w:szCs w:val="20"/>
                          </w:rPr>
                          <w:fldChar w:fldCharType="end"/>
                        </w:r>
                        <w:bookmarkEnd w:id="65"/>
                        <w:r w:rsidRPr="00A46055">
                          <w:rPr>
                            <w:sz w:val="20"/>
                            <w:szCs w:val="20"/>
                          </w:rPr>
                          <w:t xml:space="preserve">. Annual phosphorus </w:t>
                        </w:r>
                        <w:r>
                          <w:rPr>
                            <w:sz w:val="20"/>
                            <w:szCs w:val="20"/>
                          </w:rPr>
                          <w:t>l</w:t>
                        </w:r>
                        <w:r w:rsidRPr="00A46055">
                          <w:rPr>
                            <w:sz w:val="20"/>
                            <w:szCs w:val="20"/>
                          </w:rPr>
                          <w:t xml:space="preserve">oads in the Mississippi River at Red Wing (Lock and Dam 3) and </w:t>
                        </w:r>
                        <w:r>
                          <w:rPr>
                            <w:sz w:val="20"/>
                            <w:szCs w:val="20"/>
                          </w:rPr>
                          <w:t>5</w:t>
                        </w:r>
                        <w:r w:rsidRPr="00A46055">
                          <w:rPr>
                            <w:sz w:val="20"/>
                            <w:szCs w:val="20"/>
                          </w:rPr>
                          <w:t>-year rolling average load (orange).</w:t>
                        </w:r>
                        <w:bookmarkEnd w:id="66"/>
                      </w:p>
                    </w:txbxContent>
                  </v:textbox>
                </v:shape>
                <w10:wrap type="topAndBottom"/>
              </v:group>
              <o:OLEObject Type="Embed" ProgID="Excel.Chart.8" ShapeID="Chart 1" DrawAspect="Content" ObjectID="_1660633001" r:id="rId47">
                <o:FieldCodes>\s</o:FieldCodes>
              </o:OLEObject>
            </w:pict>
          </mc:Fallback>
        </mc:AlternateContent>
      </w:r>
      <w:r w:rsidR="003460C6">
        <w:t>Phosphorus l</w:t>
      </w:r>
      <w:r w:rsidR="007B676A" w:rsidRPr="005B10F4">
        <w:t>oads</w:t>
      </w:r>
      <w:r w:rsidR="007B676A">
        <w:t xml:space="preserve"> at Red Wing show high year-to-year variability </w:t>
      </w:r>
      <w:r w:rsidR="007B676A" w:rsidRPr="00F1503E">
        <w:t>(</w:t>
      </w:r>
      <w:r w:rsidR="005B10F4">
        <w:fldChar w:fldCharType="begin"/>
      </w:r>
      <w:r w:rsidR="005B10F4">
        <w:instrText xml:space="preserve"> REF _Ref36655543 \h </w:instrText>
      </w:r>
      <w:r w:rsidR="005B10F4">
        <w:fldChar w:fldCharType="separate"/>
      </w:r>
      <w:r w:rsidR="00F22E45" w:rsidRPr="00A46055">
        <w:rPr>
          <w:sz w:val="20"/>
          <w:szCs w:val="20"/>
        </w:rPr>
        <w:t xml:space="preserve">Figure </w:t>
      </w:r>
      <w:r w:rsidR="00F22E45">
        <w:rPr>
          <w:noProof/>
          <w:sz w:val="20"/>
          <w:szCs w:val="20"/>
        </w:rPr>
        <w:t>7</w:t>
      </w:r>
      <w:r w:rsidR="005B10F4">
        <w:fldChar w:fldCharType="end"/>
      </w:r>
      <w:r w:rsidR="007B676A">
        <w:t xml:space="preserve">). While the </w:t>
      </w:r>
      <w:r w:rsidR="00A46055">
        <w:t>5</w:t>
      </w:r>
      <w:r w:rsidR="007B676A">
        <w:t xml:space="preserve">-year rolling average shows a </w:t>
      </w:r>
      <w:r w:rsidR="00883593">
        <w:t xml:space="preserve">phosphorus </w:t>
      </w:r>
      <w:r w:rsidR="007B676A">
        <w:t>load decrease from 1994</w:t>
      </w:r>
      <w:r w:rsidR="00B969DD">
        <w:t xml:space="preserve"> to </w:t>
      </w:r>
      <w:r w:rsidR="007B676A">
        <w:t xml:space="preserve">2008, a </w:t>
      </w:r>
      <w:r w:rsidR="003F6462">
        <w:t xml:space="preserve">non-flow adjusted </w:t>
      </w:r>
      <w:r w:rsidR="007B676A">
        <w:t xml:space="preserve">analysis of load trends </w:t>
      </w:r>
      <w:r w:rsidR="003F6462">
        <w:t xml:space="preserve">does </w:t>
      </w:r>
      <w:r w:rsidR="007B676A">
        <w:t xml:space="preserve">not show a </w:t>
      </w:r>
      <w:r w:rsidR="00883593">
        <w:t xml:space="preserve">statistically </w:t>
      </w:r>
      <w:r w:rsidR="007B676A">
        <w:t xml:space="preserve">significant change for either mid-range or long-term periods. This is likely a function of increased average and maximum flow in the river over the past 20 years. </w:t>
      </w:r>
      <w:r w:rsidR="007B676A" w:rsidRPr="00E211AE">
        <w:t>While</w:t>
      </w:r>
      <w:r w:rsidR="007B676A">
        <w:t xml:space="preserve"> the water has lower phosphorus concentrations, there is more water flow</w:t>
      </w:r>
      <w:r w:rsidR="00B70AED">
        <w:t xml:space="preserve">; therefore, </w:t>
      </w:r>
      <w:r w:rsidR="007B676A">
        <w:t xml:space="preserve">the phosphorus load </w:t>
      </w:r>
      <w:r w:rsidR="00883593">
        <w:t>changes are not statistically significant</w:t>
      </w:r>
      <w:r w:rsidR="007B676A">
        <w:t>.</w:t>
      </w:r>
    </w:p>
    <w:p w14:paraId="3EF2573C" w14:textId="3FA567A5" w:rsidR="003460C6" w:rsidRPr="002A2C75" w:rsidRDefault="003460C6" w:rsidP="00894EDD">
      <w:pPr>
        <w:spacing w:after="240"/>
      </w:pPr>
      <w:r>
        <w:t>Results</w:t>
      </w:r>
      <w:r w:rsidR="00BE20D4">
        <w:t xml:space="preserve"> of the flow-adjusted statistical analysis for nitrate</w:t>
      </w:r>
      <w:r>
        <w:t xml:space="preserve"> </w:t>
      </w:r>
      <w:r w:rsidR="00C84067">
        <w:t>in</w:t>
      </w:r>
      <w:r w:rsidR="00DE6C56">
        <w:t xml:space="preserve"> </w:t>
      </w:r>
      <w:r w:rsidR="00DE6C56">
        <w:fldChar w:fldCharType="begin"/>
      </w:r>
      <w:r w:rsidR="00DE6C56">
        <w:instrText xml:space="preserve"> REF _Ref36729404 \h </w:instrText>
      </w:r>
      <w:r w:rsidR="00DE6C56">
        <w:fldChar w:fldCharType="separate"/>
      </w:r>
      <w:r w:rsidR="00F22E45" w:rsidRPr="00A46055">
        <w:rPr>
          <w:sz w:val="20"/>
          <w:szCs w:val="20"/>
        </w:rPr>
        <w:t xml:space="preserve">Table </w:t>
      </w:r>
      <w:r w:rsidR="00F22E45">
        <w:rPr>
          <w:noProof/>
          <w:sz w:val="20"/>
          <w:szCs w:val="20"/>
        </w:rPr>
        <w:t>8</w:t>
      </w:r>
      <w:r w:rsidR="00DE6C56">
        <w:fldChar w:fldCharType="end"/>
      </w:r>
      <w:r w:rsidR="00DE6C56">
        <w:t xml:space="preserve"> </w:t>
      </w:r>
      <w:r w:rsidR="00BE20D4">
        <w:t>show</w:t>
      </w:r>
      <w:r w:rsidRPr="008102BD">
        <w:t xml:space="preserve"> that flow-adjusted </w:t>
      </w:r>
      <w:r>
        <w:t xml:space="preserve">nitrate </w:t>
      </w:r>
      <w:r w:rsidRPr="008102BD">
        <w:t xml:space="preserve">concentrations in the Mississippi River at Red Wing </w:t>
      </w:r>
      <w:r>
        <w:t>increase</w:t>
      </w:r>
      <w:r w:rsidR="006C4324">
        <w:t>d</w:t>
      </w:r>
      <w:r>
        <w:t xml:space="preserve"> </w:t>
      </w:r>
      <w:r w:rsidRPr="008102BD">
        <w:t>by 25% and 154% over the past 20 and 40 years, respectively</w:t>
      </w:r>
      <w:r>
        <w:t xml:space="preserve">. </w:t>
      </w:r>
      <w:r w:rsidRPr="002A2C75">
        <w:rPr>
          <w:szCs w:val="24"/>
        </w:rPr>
        <w:t>Nitrate concentrations increase</w:t>
      </w:r>
      <w:r w:rsidR="003224BB">
        <w:rPr>
          <w:szCs w:val="24"/>
        </w:rPr>
        <w:t>d</w:t>
      </w:r>
      <w:r w:rsidRPr="002A2C75">
        <w:rPr>
          <w:szCs w:val="24"/>
        </w:rPr>
        <w:t xml:space="preserve"> markedly from 1976 to 1982, followed by a more gradual increase between 1983 and 2018</w:t>
      </w:r>
      <w:r>
        <w:rPr>
          <w:szCs w:val="24"/>
        </w:rPr>
        <w:t xml:space="preserve">. </w:t>
      </w:r>
    </w:p>
    <w:p w14:paraId="72095E2E" w14:textId="6AB64BBE" w:rsidR="003460C6" w:rsidRPr="00A46055" w:rsidRDefault="003460C6" w:rsidP="003460C6">
      <w:pPr>
        <w:pStyle w:val="Caption"/>
        <w:rPr>
          <w:sz w:val="20"/>
          <w:szCs w:val="20"/>
        </w:rPr>
      </w:pPr>
      <w:bookmarkStart w:id="59" w:name="_Ref36729404"/>
      <w:bookmarkStart w:id="60" w:name="_Toc40169470"/>
      <w:r w:rsidRPr="00A46055">
        <w:rPr>
          <w:sz w:val="20"/>
          <w:szCs w:val="20"/>
        </w:rPr>
        <w:t xml:space="preserve">Table </w:t>
      </w:r>
      <w:r w:rsidRPr="00A46055">
        <w:rPr>
          <w:sz w:val="20"/>
          <w:szCs w:val="20"/>
        </w:rPr>
        <w:fldChar w:fldCharType="begin"/>
      </w:r>
      <w:r w:rsidRPr="00A46055">
        <w:rPr>
          <w:sz w:val="20"/>
          <w:szCs w:val="20"/>
        </w:rPr>
        <w:instrText>SEQ Table \* ARABIC</w:instrText>
      </w:r>
      <w:r w:rsidRPr="00A46055">
        <w:rPr>
          <w:sz w:val="20"/>
          <w:szCs w:val="20"/>
        </w:rPr>
        <w:fldChar w:fldCharType="separate"/>
      </w:r>
      <w:r w:rsidR="00F22E45">
        <w:rPr>
          <w:noProof/>
          <w:sz w:val="20"/>
          <w:szCs w:val="20"/>
        </w:rPr>
        <w:t>8</w:t>
      </w:r>
      <w:r w:rsidRPr="00A46055">
        <w:rPr>
          <w:sz w:val="20"/>
          <w:szCs w:val="20"/>
        </w:rPr>
        <w:fldChar w:fldCharType="end"/>
      </w:r>
      <w:bookmarkEnd w:id="59"/>
      <w:r w:rsidRPr="00A46055">
        <w:rPr>
          <w:sz w:val="20"/>
          <w:szCs w:val="20"/>
        </w:rPr>
        <w:t xml:space="preserve">. Statistical </w:t>
      </w:r>
      <w:r w:rsidR="00A46055">
        <w:rPr>
          <w:sz w:val="20"/>
          <w:szCs w:val="20"/>
        </w:rPr>
        <w:t>t</w:t>
      </w:r>
      <w:r w:rsidRPr="00A46055">
        <w:rPr>
          <w:sz w:val="20"/>
          <w:szCs w:val="20"/>
        </w:rPr>
        <w:t xml:space="preserve">rends for </w:t>
      </w:r>
      <w:r w:rsidR="00A46055">
        <w:rPr>
          <w:sz w:val="20"/>
          <w:szCs w:val="20"/>
        </w:rPr>
        <w:t>n</w:t>
      </w:r>
      <w:r w:rsidRPr="00A46055">
        <w:rPr>
          <w:sz w:val="20"/>
          <w:szCs w:val="20"/>
        </w:rPr>
        <w:t xml:space="preserve">itrate </w:t>
      </w:r>
      <w:r w:rsidR="00A46055">
        <w:rPr>
          <w:sz w:val="20"/>
          <w:szCs w:val="20"/>
        </w:rPr>
        <w:t>c</w:t>
      </w:r>
      <w:r w:rsidRPr="00A46055">
        <w:rPr>
          <w:sz w:val="20"/>
          <w:szCs w:val="20"/>
        </w:rPr>
        <w:t xml:space="preserve">oncentration in the Mississippi River at Red Wing </w:t>
      </w:r>
      <w:r w:rsidR="00A46055">
        <w:rPr>
          <w:sz w:val="20"/>
          <w:szCs w:val="20"/>
        </w:rPr>
        <w:t>s</w:t>
      </w:r>
      <w:r w:rsidRPr="00A46055">
        <w:rPr>
          <w:sz w:val="20"/>
          <w:szCs w:val="20"/>
        </w:rPr>
        <w:t>ite (Lock and Dam #3)</w:t>
      </w:r>
      <w:bookmarkEnd w:id="60"/>
    </w:p>
    <w:tbl>
      <w:tblPr>
        <w:tblStyle w:val="TableGrid11"/>
        <w:tblW w:w="0" w:type="auto"/>
        <w:tblLook w:val="04A0" w:firstRow="1" w:lastRow="0" w:firstColumn="1" w:lastColumn="0" w:noHBand="0" w:noVBand="1"/>
      </w:tblPr>
      <w:tblGrid>
        <w:gridCol w:w="1710"/>
        <w:gridCol w:w="1620"/>
        <w:gridCol w:w="1800"/>
        <w:gridCol w:w="1530"/>
        <w:gridCol w:w="1170"/>
        <w:gridCol w:w="1165"/>
      </w:tblGrid>
      <w:tr w:rsidR="00DD5157" w:rsidRPr="00A46055" w14:paraId="056B3090" w14:textId="77777777" w:rsidTr="00DD5157">
        <w:tc>
          <w:tcPr>
            <w:tcW w:w="1710" w:type="dxa"/>
            <w:vAlign w:val="center"/>
          </w:tcPr>
          <w:p w14:paraId="6C6EEC31" w14:textId="77777777" w:rsidR="003460C6" w:rsidRPr="00A46055" w:rsidRDefault="003460C6" w:rsidP="00A46055">
            <w:pPr>
              <w:spacing w:before="60" w:after="0"/>
              <w:rPr>
                <w:rFonts w:asciiTheme="minorHAnsi" w:hAnsiTheme="minorHAnsi" w:cstheme="minorHAnsi"/>
                <w:b/>
                <w:bCs/>
                <w:color w:val="auto"/>
                <w:sz w:val="20"/>
                <w:szCs w:val="20"/>
              </w:rPr>
            </w:pPr>
            <w:r w:rsidRPr="00A46055">
              <w:rPr>
                <w:rFonts w:asciiTheme="minorHAnsi" w:hAnsiTheme="minorHAnsi" w:cstheme="minorHAnsi"/>
                <w:b/>
                <w:bCs/>
                <w:color w:val="auto"/>
                <w:sz w:val="20"/>
                <w:szCs w:val="20"/>
              </w:rPr>
              <w:t>Trend Period</w:t>
            </w:r>
          </w:p>
        </w:tc>
        <w:tc>
          <w:tcPr>
            <w:tcW w:w="1620" w:type="dxa"/>
          </w:tcPr>
          <w:p w14:paraId="7667F9C6" w14:textId="77777777" w:rsidR="003460C6" w:rsidRPr="00A46055" w:rsidRDefault="003460C6" w:rsidP="00A46055">
            <w:pPr>
              <w:spacing w:before="60" w:after="0"/>
              <w:jc w:val="center"/>
              <w:rPr>
                <w:rFonts w:asciiTheme="minorHAnsi" w:hAnsiTheme="minorHAnsi" w:cstheme="minorHAnsi"/>
                <w:b/>
                <w:bCs/>
                <w:color w:val="auto"/>
                <w:sz w:val="20"/>
                <w:szCs w:val="20"/>
              </w:rPr>
            </w:pPr>
            <w:r w:rsidRPr="00A46055">
              <w:rPr>
                <w:rFonts w:asciiTheme="minorHAnsi" w:hAnsiTheme="minorHAnsi" w:cstheme="minorHAnsi"/>
                <w:b/>
                <w:bCs/>
                <w:color w:val="auto"/>
                <w:sz w:val="20"/>
                <w:szCs w:val="20"/>
              </w:rPr>
              <w:t>Concentration (mg/L)</w:t>
            </w:r>
          </w:p>
        </w:tc>
        <w:tc>
          <w:tcPr>
            <w:tcW w:w="1800" w:type="dxa"/>
          </w:tcPr>
          <w:p w14:paraId="51CE18DF" w14:textId="0C42E2D5" w:rsidR="003460C6" w:rsidRPr="00A46055" w:rsidRDefault="003460C6" w:rsidP="00A46055">
            <w:pPr>
              <w:spacing w:before="60" w:after="0"/>
              <w:jc w:val="center"/>
              <w:rPr>
                <w:rFonts w:asciiTheme="minorHAnsi" w:hAnsiTheme="minorHAnsi" w:cstheme="minorHAnsi"/>
                <w:b/>
                <w:bCs/>
                <w:color w:val="auto"/>
                <w:sz w:val="20"/>
                <w:szCs w:val="20"/>
              </w:rPr>
            </w:pPr>
            <w:r w:rsidRPr="00A46055">
              <w:rPr>
                <w:rFonts w:asciiTheme="minorHAnsi" w:hAnsiTheme="minorHAnsi" w:cstheme="minorHAnsi"/>
                <w:b/>
                <w:bCs/>
                <w:color w:val="auto"/>
                <w:sz w:val="20"/>
                <w:szCs w:val="20"/>
              </w:rPr>
              <w:t xml:space="preserve">Change in </w:t>
            </w:r>
            <w:proofErr w:type="spellStart"/>
            <w:proofErr w:type="gramStart"/>
            <w:r w:rsidRPr="00A46055">
              <w:rPr>
                <w:rFonts w:asciiTheme="minorHAnsi" w:hAnsiTheme="minorHAnsi" w:cstheme="minorHAnsi"/>
                <w:b/>
                <w:bCs/>
                <w:color w:val="auto"/>
                <w:sz w:val="20"/>
                <w:szCs w:val="20"/>
              </w:rPr>
              <w:t>Conc</w:t>
            </w:r>
            <w:proofErr w:type="spellEnd"/>
            <w:proofErr w:type="gramEnd"/>
            <w:r w:rsidR="00A46055">
              <w:rPr>
                <w:rFonts w:asciiTheme="minorHAnsi" w:hAnsiTheme="minorHAnsi" w:cstheme="minorHAnsi"/>
                <w:b/>
                <w:bCs/>
                <w:color w:val="auto"/>
                <w:sz w:val="20"/>
                <w:szCs w:val="20"/>
              </w:rPr>
              <w:br/>
            </w:r>
            <w:r w:rsidRPr="00A46055">
              <w:rPr>
                <w:rFonts w:asciiTheme="minorHAnsi" w:hAnsiTheme="minorHAnsi" w:cstheme="minorHAnsi"/>
                <w:b/>
                <w:bCs/>
                <w:color w:val="auto"/>
                <w:sz w:val="20"/>
                <w:szCs w:val="20"/>
              </w:rPr>
              <w:t>(%)</w:t>
            </w:r>
          </w:p>
        </w:tc>
        <w:tc>
          <w:tcPr>
            <w:tcW w:w="1530" w:type="dxa"/>
          </w:tcPr>
          <w:p w14:paraId="6A9D0A69" w14:textId="77777777" w:rsidR="003460C6" w:rsidRPr="00A46055" w:rsidRDefault="003460C6" w:rsidP="00A46055">
            <w:pPr>
              <w:spacing w:before="60" w:after="0"/>
              <w:jc w:val="center"/>
              <w:rPr>
                <w:rFonts w:asciiTheme="minorHAnsi" w:hAnsiTheme="minorHAnsi" w:cstheme="minorHAnsi"/>
                <w:b/>
                <w:bCs/>
                <w:color w:val="auto"/>
                <w:sz w:val="20"/>
                <w:szCs w:val="20"/>
              </w:rPr>
            </w:pPr>
            <w:r w:rsidRPr="00A46055">
              <w:rPr>
                <w:rFonts w:asciiTheme="minorHAnsi" w:hAnsiTheme="minorHAnsi" w:cstheme="minorHAnsi"/>
                <w:b/>
                <w:bCs/>
                <w:color w:val="auto"/>
                <w:sz w:val="20"/>
                <w:szCs w:val="20"/>
              </w:rPr>
              <w:t>Change Rate (mg/L/</w:t>
            </w:r>
            <w:proofErr w:type="spellStart"/>
            <w:r w:rsidRPr="00A46055">
              <w:rPr>
                <w:rFonts w:asciiTheme="minorHAnsi" w:hAnsiTheme="minorHAnsi" w:cstheme="minorHAnsi"/>
                <w:b/>
                <w:bCs/>
                <w:color w:val="auto"/>
                <w:sz w:val="20"/>
                <w:szCs w:val="20"/>
              </w:rPr>
              <w:t>yr</w:t>
            </w:r>
            <w:proofErr w:type="spellEnd"/>
            <w:r w:rsidRPr="00A46055">
              <w:rPr>
                <w:rFonts w:asciiTheme="minorHAnsi" w:hAnsiTheme="minorHAnsi" w:cstheme="minorHAnsi"/>
                <w:b/>
                <w:bCs/>
                <w:color w:val="auto"/>
                <w:sz w:val="20"/>
                <w:szCs w:val="20"/>
              </w:rPr>
              <w:t>)</w:t>
            </w:r>
          </w:p>
        </w:tc>
        <w:tc>
          <w:tcPr>
            <w:tcW w:w="1170" w:type="dxa"/>
            <w:vAlign w:val="center"/>
          </w:tcPr>
          <w:p w14:paraId="25A55176" w14:textId="77777777" w:rsidR="003460C6" w:rsidRPr="00A46055" w:rsidRDefault="003460C6" w:rsidP="00A46055">
            <w:pPr>
              <w:spacing w:before="60" w:after="0"/>
              <w:jc w:val="center"/>
              <w:rPr>
                <w:rFonts w:asciiTheme="minorHAnsi" w:hAnsiTheme="minorHAnsi" w:cstheme="minorHAnsi"/>
                <w:b/>
                <w:bCs/>
                <w:i/>
                <w:color w:val="auto"/>
                <w:sz w:val="20"/>
                <w:szCs w:val="20"/>
              </w:rPr>
            </w:pPr>
            <w:r w:rsidRPr="00A46055">
              <w:rPr>
                <w:rFonts w:asciiTheme="minorHAnsi" w:hAnsiTheme="minorHAnsi" w:cstheme="minorHAnsi"/>
                <w:b/>
                <w:bCs/>
                <w:i/>
                <w:color w:val="auto"/>
                <w:sz w:val="20"/>
                <w:szCs w:val="20"/>
              </w:rPr>
              <w:t>p</w:t>
            </w:r>
          </w:p>
        </w:tc>
        <w:tc>
          <w:tcPr>
            <w:tcW w:w="1165" w:type="dxa"/>
            <w:vAlign w:val="center"/>
          </w:tcPr>
          <w:p w14:paraId="5232E43F" w14:textId="77777777" w:rsidR="003460C6" w:rsidRPr="00A46055" w:rsidRDefault="003460C6" w:rsidP="00A46055">
            <w:pPr>
              <w:spacing w:before="60" w:after="0"/>
              <w:jc w:val="center"/>
              <w:rPr>
                <w:rFonts w:asciiTheme="minorHAnsi" w:hAnsiTheme="minorHAnsi" w:cstheme="minorHAnsi"/>
                <w:b/>
                <w:bCs/>
                <w:color w:val="auto"/>
                <w:sz w:val="20"/>
                <w:szCs w:val="20"/>
              </w:rPr>
            </w:pPr>
            <w:r w:rsidRPr="00A46055">
              <w:rPr>
                <w:rFonts w:asciiTheme="minorHAnsi" w:hAnsiTheme="minorHAnsi" w:cstheme="minorHAnsi"/>
                <w:b/>
                <w:bCs/>
                <w:color w:val="auto"/>
                <w:sz w:val="20"/>
                <w:szCs w:val="20"/>
              </w:rPr>
              <w:t>Trend</w:t>
            </w:r>
          </w:p>
        </w:tc>
      </w:tr>
      <w:tr w:rsidR="00DD5157" w:rsidRPr="00A46055" w14:paraId="506B939A" w14:textId="77777777" w:rsidTr="005C0C9E">
        <w:trPr>
          <w:trHeight w:val="144"/>
        </w:trPr>
        <w:tc>
          <w:tcPr>
            <w:tcW w:w="1710" w:type="dxa"/>
          </w:tcPr>
          <w:p w14:paraId="7C32B876" w14:textId="77777777" w:rsidR="003460C6" w:rsidRPr="00A46055" w:rsidRDefault="003460C6" w:rsidP="00A46055">
            <w:pPr>
              <w:spacing w:before="60" w:after="0"/>
              <w:rPr>
                <w:rFonts w:asciiTheme="minorHAnsi" w:hAnsiTheme="minorHAnsi" w:cstheme="minorHAnsi"/>
                <w:color w:val="auto"/>
                <w:sz w:val="20"/>
                <w:szCs w:val="20"/>
              </w:rPr>
            </w:pPr>
            <w:r w:rsidRPr="00A46055">
              <w:rPr>
                <w:rFonts w:asciiTheme="minorHAnsi" w:hAnsiTheme="minorHAnsi" w:cstheme="minorHAnsi"/>
                <w:color w:val="auto"/>
                <w:sz w:val="20"/>
                <w:szCs w:val="20"/>
              </w:rPr>
              <w:t>1976 – 1982</w:t>
            </w:r>
          </w:p>
        </w:tc>
        <w:tc>
          <w:tcPr>
            <w:tcW w:w="1620" w:type="dxa"/>
          </w:tcPr>
          <w:p w14:paraId="40DB70E4"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0.58 – 1.39</w:t>
            </w:r>
          </w:p>
        </w:tc>
        <w:tc>
          <w:tcPr>
            <w:tcW w:w="1800" w:type="dxa"/>
          </w:tcPr>
          <w:p w14:paraId="3D86B591"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142%</w:t>
            </w:r>
          </w:p>
        </w:tc>
        <w:tc>
          <w:tcPr>
            <w:tcW w:w="1530" w:type="dxa"/>
          </w:tcPr>
          <w:p w14:paraId="73F0543D"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0.12</w:t>
            </w:r>
          </w:p>
        </w:tc>
        <w:tc>
          <w:tcPr>
            <w:tcW w:w="1170" w:type="dxa"/>
          </w:tcPr>
          <w:p w14:paraId="65DC9CD2"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&lt; 0.0001</w:t>
            </w:r>
          </w:p>
        </w:tc>
        <w:tc>
          <w:tcPr>
            <w:tcW w:w="1165" w:type="dxa"/>
          </w:tcPr>
          <w:p w14:paraId="5B791D72" w14:textId="77777777" w:rsidR="003460C6" w:rsidRPr="00A46055" w:rsidRDefault="003460C6" w:rsidP="00A239AC">
            <w:pPr>
              <w:spacing w:before="60" w:after="60"/>
              <w:jc w:val="center"/>
              <w:rPr>
                <w:rFonts w:asciiTheme="minorHAnsi" w:hAnsiTheme="minorHAnsi" w:cstheme="minorHAnsi"/>
                <w:color w:val="auto"/>
                <w:sz w:val="20"/>
                <w:szCs w:val="20"/>
              </w:rPr>
            </w:pPr>
            <w:r w:rsidRPr="00A46055">
              <w:rPr>
                <w:rFonts w:cstheme="minorHAnsi"/>
                <w:noProof/>
                <w:sz w:val="20"/>
                <w:szCs w:val="20"/>
              </w:rPr>
              <w:drawing>
                <wp:inline distT="0" distB="0" distL="0" distR="0" wp14:anchorId="1266A6EA" wp14:editId="68CA8B3D">
                  <wp:extent cx="158750" cy="146050"/>
                  <wp:effectExtent l="0" t="0" r="0" b="6350"/>
                  <wp:docPr id="186819293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pic:nvPicPr>
                        <pic:blipFill>
                          <a:blip r:embed="rId48">
                            <a:extLst>
                              <a:ext uri="{28A0092B-C50C-407E-A947-70E740481C1C}">
                                <a14:useLocalDpi xmlns:a14="http://schemas.microsoft.com/office/drawing/2010/main" val="0"/>
                              </a:ext>
                            </a:extLst>
                          </a:blip>
                          <a:stretch>
                            <a:fillRect/>
                          </a:stretch>
                        </pic:blipFill>
                        <pic:spPr>
                          <a:xfrm>
                            <a:off x="0" y="0"/>
                            <a:ext cx="158750" cy="146050"/>
                          </a:xfrm>
                          <a:prstGeom prst="rect">
                            <a:avLst/>
                          </a:prstGeom>
                        </pic:spPr>
                      </pic:pic>
                    </a:graphicData>
                  </a:graphic>
                </wp:inline>
              </w:drawing>
            </w:r>
          </w:p>
        </w:tc>
      </w:tr>
      <w:tr w:rsidR="00DD5157" w:rsidRPr="00A46055" w14:paraId="2BB6A6AC" w14:textId="77777777" w:rsidTr="005C0C9E">
        <w:trPr>
          <w:trHeight w:val="144"/>
        </w:trPr>
        <w:tc>
          <w:tcPr>
            <w:tcW w:w="1710" w:type="dxa"/>
          </w:tcPr>
          <w:p w14:paraId="4A0A5815" w14:textId="77777777" w:rsidR="003460C6" w:rsidRPr="00A46055" w:rsidRDefault="003460C6" w:rsidP="00A46055">
            <w:pPr>
              <w:spacing w:before="60" w:after="0"/>
              <w:rPr>
                <w:rFonts w:asciiTheme="minorHAnsi" w:hAnsiTheme="minorHAnsi" w:cstheme="minorHAnsi"/>
                <w:color w:val="auto"/>
                <w:sz w:val="20"/>
                <w:szCs w:val="20"/>
              </w:rPr>
            </w:pPr>
            <w:r w:rsidRPr="00A46055">
              <w:rPr>
                <w:rFonts w:asciiTheme="minorHAnsi" w:hAnsiTheme="minorHAnsi" w:cstheme="minorHAnsi"/>
                <w:color w:val="auto"/>
                <w:sz w:val="20"/>
                <w:szCs w:val="20"/>
              </w:rPr>
              <w:t>1983 – 2018</w:t>
            </w:r>
          </w:p>
        </w:tc>
        <w:tc>
          <w:tcPr>
            <w:tcW w:w="1620" w:type="dxa"/>
          </w:tcPr>
          <w:p w14:paraId="09E1EF01"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1.39 – 2.03</w:t>
            </w:r>
          </w:p>
        </w:tc>
        <w:tc>
          <w:tcPr>
            <w:tcW w:w="1800" w:type="dxa"/>
          </w:tcPr>
          <w:p w14:paraId="3B9AB6E1"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46%</w:t>
            </w:r>
          </w:p>
        </w:tc>
        <w:tc>
          <w:tcPr>
            <w:tcW w:w="1530" w:type="dxa"/>
          </w:tcPr>
          <w:p w14:paraId="3966B473"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0.018</w:t>
            </w:r>
          </w:p>
        </w:tc>
        <w:tc>
          <w:tcPr>
            <w:tcW w:w="1170" w:type="dxa"/>
          </w:tcPr>
          <w:p w14:paraId="34256A08"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&lt; 0.0001</w:t>
            </w:r>
          </w:p>
        </w:tc>
        <w:tc>
          <w:tcPr>
            <w:tcW w:w="1165" w:type="dxa"/>
          </w:tcPr>
          <w:p w14:paraId="1A618EF9" w14:textId="77777777" w:rsidR="003460C6" w:rsidRPr="00A46055" w:rsidRDefault="003460C6" w:rsidP="00A239AC">
            <w:pPr>
              <w:spacing w:before="60" w:after="60"/>
              <w:jc w:val="center"/>
              <w:rPr>
                <w:rFonts w:asciiTheme="minorHAnsi" w:hAnsiTheme="minorHAnsi" w:cstheme="minorHAnsi"/>
                <w:noProof/>
                <w:color w:val="auto"/>
                <w:sz w:val="20"/>
                <w:szCs w:val="20"/>
              </w:rPr>
            </w:pPr>
            <w:r w:rsidRPr="00A46055">
              <w:rPr>
                <w:rFonts w:cstheme="minorHAnsi"/>
                <w:noProof/>
                <w:sz w:val="20"/>
                <w:szCs w:val="20"/>
              </w:rPr>
              <w:drawing>
                <wp:inline distT="0" distB="0" distL="0" distR="0" wp14:anchorId="2983DC07" wp14:editId="3D4C8158">
                  <wp:extent cx="158750" cy="146050"/>
                  <wp:effectExtent l="0" t="0" r="0" b="6350"/>
                  <wp:docPr id="186819293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49">
                            <a:extLst>
                              <a:ext uri="{28A0092B-C50C-407E-A947-70E740481C1C}">
                                <a14:useLocalDpi xmlns:a14="http://schemas.microsoft.com/office/drawing/2010/main" val="0"/>
                              </a:ext>
                            </a:extLst>
                          </a:blip>
                          <a:stretch>
                            <a:fillRect/>
                          </a:stretch>
                        </pic:blipFill>
                        <pic:spPr>
                          <a:xfrm>
                            <a:off x="0" y="0"/>
                            <a:ext cx="158750" cy="146050"/>
                          </a:xfrm>
                          <a:prstGeom prst="rect">
                            <a:avLst/>
                          </a:prstGeom>
                        </pic:spPr>
                      </pic:pic>
                    </a:graphicData>
                  </a:graphic>
                </wp:inline>
              </w:drawing>
            </w:r>
          </w:p>
        </w:tc>
      </w:tr>
      <w:tr w:rsidR="00DD5157" w:rsidRPr="00A46055" w14:paraId="36EC2DF1" w14:textId="77777777" w:rsidTr="005C0C9E">
        <w:trPr>
          <w:trHeight w:val="144"/>
        </w:trPr>
        <w:tc>
          <w:tcPr>
            <w:tcW w:w="8995" w:type="dxa"/>
            <w:gridSpan w:val="6"/>
          </w:tcPr>
          <w:p w14:paraId="1924E183"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Overall Trends</w:t>
            </w:r>
          </w:p>
        </w:tc>
      </w:tr>
      <w:tr w:rsidR="00DD5157" w:rsidRPr="00A46055" w14:paraId="423439B1" w14:textId="77777777" w:rsidTr="00DD5157">
        <w:trPr>
          <w:trHeight w:val="144"/>
        </w:trPr>
        <w:tc>
          <w:tcPr>
            <w:tcW w:w="1710" w:type="dxa"/>
          </w:tcPr>
          <w:p w14:paraId="4C86288C" w14:textId="6B117A7F" w:rsidR="003460C6" w:rsidRPr="00A46055" w:rsidRDefault="003460C6" w:rsidP="00A46055">
            <w:pPr>
              <w:spacing w:before="60" w:after="0"/>
              <w:rPr>
                <w:rFonts w:asciiTheme="minorHAnsi" w:hAnsiTheme="minorHAnsi" w:cstheme="minorHAnsi"/>
                <w:color w:val="auto"/>
                <w:sz w:val="20"/>
                <w:szCs w:val="20"/>
              </w:rPr>
            </w:pPr>
            <w:r w:rsidRPr="00A46055">
              <w:rPr>
                <w:rFonts w:asciiTheme="minorHAnsi" w:hAnsiTheme="minorHAnsi" w:cstheme="minorHAnsi"/>
                <w:color w:val="auto"/>
                <w:sz w:val="20"/>
                <w:szCs w:val="20"/>
              </w:rPr>
              <w:t xml:space="preserve">20 years </w:t>
            </w:r>
            <w:r w:rsidR="00A46055">
              <w:rPr>
                <w:rFonts w:asciiTheme="minorHAnsi" w:hAnsiTheme="minorHAnsi" w:cstheme="minorHAnsi"/>
                <w:color w:val="auto"/>
                <w:sz w:val="20"/>
                <w:szCs w:val="20"/>
              </w:rPr>
              <w:br/>
            </w:r>
            <w:r w:rsidRPr="00A46055">
              <w:rPr>
                <w:rFonts w:asciiTheme="minorHAnsi" w:hAnsiTheme="minorHAnsi" w:cstheme="minorHAnsi"/>
                <w:color w:val="auto"/>
                <w:sz w:val="20"/>
                <w:szCs w:val="20"/>
              </w:rPr>
              <w:t>(1999 – 2018)</w:t>
            </w:r>
          </w:p>
        </w:tc>
        <w:tc>
          <w:tcPr>
            <w:tcW w:w="1620" w:type="dxa"/>
            <w:vAlign w:val="center"/>
          </w:tcPr>
          <w:p w14:paraId="51CE695C"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1.62 – 2.03</w:t>
            </w:r>
          </w:p>
        </w:tc>
        <w:tc>
          <w:tcPr>
            <w:tcW w:w="1800" w:type="dxa"/>
            <w:vAlign w:val="center"/>
          </w:tcPr>
          <w:p w14:paraId="76ACDAD7"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25%</w:t>
            </w:r>
          </w:p>
        </w:tc>
        <w:tc>
          <w:tcPr>
            <w:tcW w:w="1530" w:type="dxa"/>
            <w:vAlign w:val="center"/>
          </w:tcPr>
          <w:p w14:paraId="605463F0"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0.020</w:t>
            </w:r>
          </w:p>
        </w:tc>
        <w:tc>
          <w:tcPr>
            <w:tcW w:w="1170" w:type="dxa"/>
            <w:vAlign w:val="center"/>
          </w:tcPr>
          <w:p w14:paraId="208AD584"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w:t>
            </w:r>
          </w:p>
        </w:tc>
        <w:tc>
          <w:tcPr>
            <w:tcW w:w="1165" w:type="dxa"/>
            <w:vAlign w:val="center"/>
          </w:tcPr>
          <w:p w14:paraId="092DEEF1" w14:textId="77777777" w:rsidR="003460C6" w:rsidRPr="00A46055" w:rsidRDefault="003460C6" w:rsidP="00A46055">
            <w:pPr>
              <w:spacing w:before="60" w:after="0"/>
              <w:jc w:val="center"/>
              <w:rPr>
                <w:rFonts w:asciiTheme="minorHAnsi" w:hAnsiTheme="minorHAnsi" w:cstheme="minorHAnsi"/>
                <w:noProof/>
                <w:color w:val="auto"/>
                <w:sz w:val="20"/>
                <w:szCs w:val="20"/>
              </w:rPr>
            </w:pPr>
            <w:r w:rsidRPr="00A46055">
              <w:rPr>
                <w:rFonts w:cstheme="minorHAnsi"/>
                <w:noProof/>
                <w:sz w:val="20"/>
                <w:szCs w:val="20"/>
              </w:rPr>
              <w:drawing>
                <wp:inline distT="0" distB="0" distL="0" distR="0" wp14:anchorId="141A9878" wp14:editId="3B0AF32C">
                  <wp:extent cx="158750" cy="146050"/>
                  <wp:effectExtent l="0" t="0" r="0" b="6350"/>
                  <wp:docPr id="186819293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9">
                            <a:extLst>
                              <a:ext uri="{28A0092B-C50C-407E-A947-70E740481C1C}">
                                <a14:useLocalDpi xmlns:a14="http://schemas.microsoft.com/office/drawing/2010/main" val="0"/>
                              </a:ext>
                            </a:extLst>
                          </a:blip>
                          <a:stretch>
                            <a:fillRect/>
                          </a:stretch>
                        </pic:blipFill>
                        <pic:spPr>
                          <a:xfrm>
                            <a:off x="0" y="0"/>
                            <a:ext cx="158750" cy="146050"/>
                          </a:xfrm>
                          <a:prstGeom prst="rect">
                            <a:avLst/>
                          </a:prstGeom>
                        </pic:spPr>
                      </pic:pic>
                    </a:graphicData>
                  </a:graphic>
                </wp:inline>
              </w:drawing>
            </w:r>
          </w:p>
        </w:tc>
      </w:tr>
      <w:tr w:rsidR="00DD5157" w:rsidRPr="00A46055" w14:paraId="46B08FD1" w14:textId="77777777" w:rsidTr="00DD5157">
        <w:trPr>
          <w:trHeight w:val="144"/>
        </w:trPr>
        <w:tc>
          <w:tcPr>
            <w:tcW w:w="1710" w:type="dxa"/>
          </w:tcPr>
          <w:p w14:paraId="5D93DBD5" w14:textId="06292050" w:rsidR="003460C6" w:rsidRPr="00A46055" w:rsidRDefault="003460C6" w:rsidP="00A46055">
            <w:pPr>
              <w:spacing w:before="60" w:after="0"/>
              <w:rPr>
                <w:rFonts w:asciiTheme="minorHAnsi" w:hAnsiTheme="minorHAnsi" w:cstheme="minorHAnsi"/>
                <w:color w:val="auto"/>
                <w:sz w:val="20"/>
                <w:szCs w:val="20"/>
              </w:rPr>
            </w:pPr>
            <w:r w:rsidRPr="00A46055">
              <w:rPr>
                <w:rFonts w:asciiTheme="minorHAnsi" w:hAnsiTheme="minorHAnsi" w:cstheme="minorHAnsi"/>
                <w:color w:val="auto"/>
                <w:sz w:val="20"/>
                <w:szCs w:val="20"/>
              </w:rPr>
              <w:t xml:space="preserve">40 years </w:t>
            </w:r>
            <w:r w:rsidR="00A46055">
              <w:rPr>
                <w:rFonts w:asciiTheme="minorHAnsi" w:hAnsiTheme="minorHAnsi" w:cstheme="minorHAnsi"/>
                <w:color w:val="auto"/>
                <w:sz w:val="20"/>
                <w:szCs w:val="20"/>
              </w:rPr>
              <w:br/>
            </w:r>
            <w:r w:rsidRPr="00A46055">
              <w:rPr>
                <w:rFonts w:asciiTheme="minorHAnsi" w:hAnsiTheme="minorHAnsi" w:cstheme="minorHAnsi"/>
                <w:color w:val="auto"/>
                <w:sz w:val="20"/>
                <w:szCs w:val="20"/>
              </w:rPr>
              <w:t>(1979 – 2018)</w:t>
            </w:r>
          </w:p>
        </w:tc>
        <w:tc>
          <w:tcPr>
            <w:tcW w:w="1620" w:type="dxa"/>
            <w:vAlign w:val="center"/>
          </w:tcPr>
          <w:p w14:paraId="0C6552A6"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0.80 – 2.02</w:t>
            </w:r>
          </w:p>
        </w:tc>
        <w:tc>
          <w:tcPr>
            <w:tcW w:w="1800" w:type="dxa"/>
            <w:vAlign w:val="center"/>
          </w:tcPr>
          <w:p w14:paraId="26205CBC"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154%</w:t>
            </w:r>
          </w:p>
        </w:tc>
        <w:tc>
          <w:tcPr>
            <w:tcW w:w="1530" w:type="dxa"/>
            <w:vAlign w:val="center"/>
          </w:tcPr>
          <w:p w14:paraId="42925524"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0.031</w:t>
            </w:r>
          </w:p>
        </w:tc>
        <w:tc>
          <w:tcPr>
            <w:tcW w:w="1170" w:type="dxa"/>
            <w:vAlign w:val="center"/>
          </w:tcPr>
          <w:p w14:paraId="02D90C71" w14:textId="77777777" w:rsidR="003460C6" w:rsidRPr="00A46055" w:rsidRDefault="003460C6" w:rsidP="00A46055">
            <w:pPr>
              <w:spacing w:before="60" w:after="0"/>
              <w:jc w:val="center"/>
              <w:rPr>
                <w:rFonts w:asciiTheme="minorHAnsi" w:hAnsiTheme="minorHAnsi" w:cstheme="minorHAnsi"/>
                <w:color w:val="auto"/>
                <w:sz w:val="20"/>
                <w:szCs w:val="20"/>
              </w:rPr>
            </w:pPr>
            <w:r w:rsidRPr="00A46055">
              <w:rPr>
                <w:rFonts w:asciiTheme="minorHAnsi" w:hAnsiTheme="minorHAnsi" w:cstheme="minorHAnsi"/>
                <w:color w:val="auto"/>
                <w:sz w:val="20"/>
                <w:szCs w:val="20"/>
              </w:rPr>
              <w:t>–</w:t>
            </w:r>
          </w:p>
        </w:tc>
        <w:tc>
          <w:tcPr>
            <w:tcW w:w="1165" w:type="dxa"/>
            <w:vAlign w:val="center"/>
          </w:tcPr>
          <w:p w14:paraId="5BBEEDAB" w14:textId="77777777" w:rsidR="003460C6" w:rsidRPr="00A46055" w:rsidRDefault="003460C6" w:rsidP="00A46055">
            <w:pPr>
              <w:spacing w:before="60" w:after="0"/>
              <w:jc w:val="center"/>
              <w:rPr>
                <w:rFonts w:asciiTheme="minorHAnsi" w:hAnsiTheme="minorHAnsi" w:cstheme="minorHAnsi"/>
                <w:noProof/>
                <w:color w:val="auto"/>
                <w:sz w:val="20"/>
                <w:szCs w:val="20"/>
              </w:rPr>
            </w:pPr>
            <w:r w:rsidRPr="00A46055">
              <w:rPr>
                <w:rFonts w:cstheme="minorHAnsi"/>
                <w:noProof/>
                <w:sz w:val="20"/>
                <w:szCs w:val="20"/>
              </w:rPr>
              <w:drawing>
                <wp:inline distT="0" distB="0" distL="0" distR="0" wp14:anchorId="55F7F2D5" wp14:editId="2E1FAF89">
                  <wp:extent cx="158750" cy="146050"/>
                  <wp:effectExtent l="0" t="0" r="0" b="6350"/>
                  <wp:docPr id="186819293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48">
                            <a:extLst>
                              <a:ext uri="{28A0092B-C50C-407E-A947-70E740481C1C}">
                                <a14:useLocalDpi xmlns:a14="http://schemas.microsoft.com/office/drawing/2010/main" val="0"/>
                              </a:ext>
                            </a:extLst>
                          </a:blip>
                          <a:stretch>
                            <a:fillRect/>
                          </a:stretch>
                        </pic:blipFill>
                        <pic:spPr>
                          <a:xfrm>
                            <a:off x="0" y="0"/>
                            <a:ext cx="158750" cy="146050"/>
                          </a:xfrm>
                          <a:prstGeom prst="rect">
                            <a:avLst/>
                          </a:prstGeom>
                        </pic:spPr>
                      </pic:pic>
                    </a:graphicData>
                  </a:graphic>
                </wp:inline>
              </w:drawing>
            </w:r>
          </w:p>
        </w:tc>
      </w:tr>
    </w:tbl>
    <w:p w14:paraId="7AA80262" w14:textId="77777777" w:rsidR="00A46055" w:rsidRDefault="00A46055" w:rsidP="003460C6"/>
    <w:p w14:paraId="35019955" w14:textId="0D74B90C" w:rsidR="003460C6" w:rsidRPr="005365CB" w:rsidRDefault="00F4655A" w:rsidP="003460C6">
      <w:pPr>
        <w:rPr>
          <w:spacing w:val="-2"/>
        </w:rPr>
      </w:pPr>
      <w:r>
        <w:lastRenderedPageBreak/>
        <w:t>Non flow-adjusted loads very greatly from year to year, but overall show increases since 1976 (Figure 8)</w:t>
      </w:r>
      <w:r w:rsidR="003C7E12">
        <w:t xml:space="preserve">. </w:t>
      </w:r>
      <w:r w:rsidR="003460C6" w:rsidRPr="002565D3">
        <w:t xml:space="preserve">A </w:t>
      </w:r>
      <w:r>
        <w:t xml:space="preserve">statistical analysis of these </w:t>
      </w:r>
      <w:r w:rsidR="001463F4" w:rsidRPr="002565D3">
        <w:t>non-flow</w:t>
      </w:r>
      <w:r w:rsidR="003460C6" w:rsidRPr="002565D3">
        <w:t xml:space="preserve">-adjusted </w:t>
      </w:r>
      <w:r w:rsidR="003460C6">
        <w:t xml:space="preserve">nitrate </w:t>
      </w:r>
      <w:r w:rsidR="003460C6" w:rsidRPr="002565D3">
        <w:t>load trends show</w:t>
      </w:r>
      <w:r>
        <w:t>ed</w:t>
      </w:r>
      <w:r w:rsidR="003460C6" w:rsidRPr="002565D3">
        <w:t xml:space="preserve"> 62% and 53% increases during the past 20 and 40 years, respectively (</w:t>
      </w:r>
      <w:r w:rsidR="003460C6">
        <w:rPr>
          <w:highlight w:val="yellow"/>
        </w:rPr>
        <w:fldChar w:fldCharType="begin"/>
      </w:r>
      <w:r w:rsidR="003460C6">
        <w:instrText xml:space="preserve"> REF _Ref36656187 \h </w:instrText>
      </w:r>
      <w:r w:rsidR="003460C6">
        <w:rPr>
          <w:highlight w:val="yellow"/>
        </w:rPr>
      </w:r>
      <w:r w:rsidR="003460C6">
        <w:rPr>
          <w:highlight w:val="yellow"/>
        </w:rPr>
        <w:fldChar w:fldCharType="separate"/>
      </w:r>
      <w:r w:rsidR="00F22E45" w:rsidRPr="00A46055">
        <w:rPr>
          <w:sz w:val="20"/>
          <w:szCs w:val="20"/>
        </w:rPr>
        <w:t xml:space="preserve">Figure </w:t>
      </w:r>
      <w:r w:rsidR="00F22E45">
        <w:rPr>
          <w:noProof/>
          <w:sz w:val="20"/>
          <w:szCs w:val="20"/>
        </w:rPr>
        <w:t>8</w:t>
      </w:r>
      <w:r w:rsidR="003460C6">
        <w:rPr>
          <w:highlight w:val="yellow"/>
        </w:rPr>
        <w:fldChar w:fldCharType="end"/>
      </w:r>
      <w:r w:rsidR="003460C6" w:rsidRPr="002565D3">
        <w:t xml:space="preserve">). This is not surprising since loads reflect the combination of concentrations and river flow, and both have increased. Flows have especially increased during the past 20 years. </w:t>
      </w:r>
      <w:r w:rsidR="003460C6">
        <w:t>Both nitrate and t</w:t>
      </w:r>
      <w:r w:rsidR="003460C6" w:rsidRPr="002565D3">
        <w:t xml:space="preserve">otal nitrogen loads show a similar pattern over time. </w:t>
      </w:r>
      <w:r w:rsidR="003460C6">
        <w:t xml:space="preserve">More </w:t>
      </w:r>
      <w:r w:rsidR="003460C6" w:rsidRPr="005365CB">
        <w:rPr>
          <w:spacing w:val="-2"/>
        </w:rPr>
        <w:t xml:space="preserve">details on the analysis for the Red Wing site, as well as other major river basins, is available in </w:t>
      </w:r>
      <w:r w:rsidR="003460C6" w:rsidRPr="005365CB">
        <w:rPr>
          <w:iCs/>
          <w:spacing w:val="-2"/>
        </w:rPr>
        <w:t>Appendix C.</w:t>
      </w:r>
      <w:r w:rsidR="003460C6" w:rsidRPr="005365CB">
        <w:rPr>
          <w:spacing w:val="-2"/>
        </w:rPr>
        <w:t xml:space="preserve"> </w:t>
      </w:r>
    </w:p>
    <w:p w14:paraId="49A69C3E" w14:textId="0A7DD0FF" w:rsidR="00A46055" w:rsidRDefault="00A46055" w:rsidP="003460C6">
      <w:r>
        <w:rPr>
          <w:noProof/>
        </w:rPr>
        <w:drawing>
          <wp:inline distT="0" distB="0" distL="0" distR="0" wp14:anchorId="767F4C6F" wp14:editId="109DD85D">
            <wp:extent cx="5486400" cy="33017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301782"/>
                    </a:xfrm>
                    <a:prstGeom prst="rect">
                      <a:avLst/>
                    </a:prstGeom>
                    <a:noFill/>
                  </pic:spPr>
                </pic:pic>
              </a:graphicData>
            </a:graphic>
          </wp:inline>
        </w:drawing>
      </w:r>
    </w:p>
    <w:p w14:paraId="6A603991" w14:textId="267611B9" w:rsidR="00A46055" w:rsidRPr="00A46055" w:rsidRDefault="00A46055" w:rsidP="00A46055">
      <w:pPr>
        <w:pStyle w:val="Caption"/>
        <w:rPr>
          <w:noProof/>
          <w:sz w:val="20"/>
          <w:szCs w:val="20"/>
        </w:rPr>
      </w:pPr>
      <w:bookmarkStart w:id="61" w:name="_Ref36656187"/>
      <w:bookmarkStart w:id="62" w:name="_Toc49943119"/>
      <w:r w:rsidRPr="00A46055">
        <w:rPr>
          <w:sz w:val="20"/>
          <w:szCs w:val="20"/>
        </w:rPr>
        <w:t xml:space="preserve">Figure </w:t>
      </w:r>
      <w:r w:rsidRPr="00A46055">
        <w:rPr>
          <w:sz w:val="20"/>
          <w:szCs w:val="20"/>
        </w:rPr>
        <w:fldChar w:fldCharType="begin"/>
      </w:r>
      <w:r w:rsidRPr="00A46055">
        <w:rPr>
          <w:sz w:val="20"/>
          <w:szCs w:val="20"/>
        </w:rPr>
        <w:instrText>SEQ Figure \* ARABIC</w:instrText>
      </w:r>
      <w:r w:rsidRPr="00A46055">
        <w:rPr>
          <w:sz w:val="20"/>
          <w:szCs w:val="20"/>
        </w:rPr>
        <w:fldChar w:fldCharType="separate"/>
      </w:r>
      <w:r w:rsidR="00C63631">
        <w:rPr>
          <w:noProof/>
          <w:sz w:val="20"/>
          <w:szCs w:val="20"/>
        </w:rPr>
        <w:t>8</w:t>
      </w:r>
      <w:r w:rsidRPr="00A46055">
        <w:rPr>
          <w:sz w:val="20"/>
          <w:szCs w:val="20"/>
        </w:rPr>
        <w:fldChar w:fldCharType="end"/>
      </w:r>
      <w:bookmarkEnd w:id="61"/>
      <w:r w:rsidRPr="00A46055">
        <w:rPr>
          <w:sz w:val="20"/>
          <w:szCs w:val="20"/>
        </w:rPr>
        <w:t xml:space="preserve">. Annual NOx Loads in the Mississippi River at Red Wing (Lock and Dam 3) and </w:t>
      </w:r>
      <w:r w:rsidR="0098023A">
        <w:rPr>
          <w:sz w:val="20"/>
          <w:szCs w:val="20"/>
        </w:rPr>
        <w:t>5-year</w:t>
      </w:r>
      <w:r w:rsidRPr="00A46055">
        <w:rPr>
          <w:sz w:val="20"/>
          <w:szCs w:val="20"/>
        </w:rPr>
        <w:t xml:space="preserve"> rolling average load (orange).</w:t>
      </w:r>
      <w:bookmarkEnd w:id="62"/>
    </w:p>
    <w:p w14:paraId="17C78EDF" w14:textId="77777777" w:rsidR="00A46055" w:rsidRDefault="00A46055" w:rsidP="003460C6"/>
    <w:p w14:paraId="45913E5F" w14:textId="01E52AAC" w:rsidR="00306CCD" w:rsidRDefault="006F5E72" w:rsidP="00B93E22">
      <w:pPr>
        <w:pStyle w:val="Caption"/>
      </w:pPr>
      <w:r>
        <w:rPr>
          <w:noProof/>
        </w:rPr>
        <w:lastRenderedPageBreak/>
        <mc:AlternateContent>
          <mc:Choice Requires="wps">
            <w:drawing>
              <wp:anchor distT="45720" distB="45720" distL="114300" distR="114300" simplePos="0" relativeHeight="251668521" behindDoc="0" locked="0" layoutInCell="1" allowOverlap="1" wp14:anchorId="4FA2CC85" wp14:editId="29AD62BC">
                <wp:simplePos x="0" y="0"/>
                <wp:positionH relativeFrom="margin">
                  <wp:align>left</wp:align>
                </wp:positionH>
                <wp:positionV relativeFrom="paragraph">
                  <wp:posOffset>0</wp:posOffset>
                </wp:positionV>
                <wp:extent cx="5985510" cy="8223885"/>
                <wp:effectExtent l="0" t="0" r="0" b="5715"/>
                <wp:wrapSquare wrapText="bothSides"/>
                <wp:docPr id="976676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223885"/>
                        </a:xfrm>
                        <a:prstGeom prst="rect">
                          <a:avLst/>
                        </a:prstGeom>
                        <a:solidFill>
                          <a:schemeClr val="accent1">
                            <a:lumMod val="20000"/>
                            <a:lumOff val="80000"/>
                          </a:schemeClr>
                        </a:solidFill>
                        <a:ln w="9525">
                          <a:noFill/>
                          <a:miter lim="800000"/>
                          <a:headEnd/>
                          <a:tailEnd/>
                        </a:ln>
                      </wps:spPr>
                      <wps:txbx>
                        <w:txbxContent>
                          <w:p w14:paraId="00F51CBF" w14:textId="31C80379" w:rsidR="00C63631" w:rsidRDefault="00C63631" w:rsidP="006F5E72">
                            <w:pPr>
                              <w:rPr>
                                <w:b/>
                              </w:rPr>
                            </w:pPr>
                            <w:r>
                              <w:rPr>
                                <w:b/>
                                <w:sz w:val="24"/>
                              </w:rPr>
                              <w:t>Summary of Minnesota’s Progress in Rivers</w:t>
                            </w:r>
                          </w:p>
                          <w:p w14:paraId="565C756C" w14:textId="02569C81" w:rsidR="00C63631" w:rsidRDefault="00C63631" w:rsidP="006F5E72">
                            <w:pPr>
                              <w:rPr>
                                <w:b/>
                              </w:rPr>
                            </w:pPr>
                            <w:r>
                              <w:rPr>
                                <w:b/>
                              </w:rPr>
                              <w:t>Why important</w:t>
                            </w:r>
                          </w:p>
                          <w:p w14:paraId="34118641" w14:textId="77777777" w:rsidR="00C63631" w:rsidRDefault="00C63631" w:rsidP="006F5E72">
                            <w:pPr>
                              <w:pStyle w:val="ListParagraph"/>
                              <w:numPr>
                                <w:ilvl w:val="0"/>
                                <w:numId w:val="90"/>
                              </w:numPr>
                              <w:ind w:left="1080"/>
                            </w:pPr>
                            <w:r>
                              <w:t>T</w:t>
                            </w:r>
                            <w:r w:rsidRPr="00DA387E">
                              <w:t xml:space="preserve">he </w:t>
                            </w:r>
                            <w:r>
                              <w:t>NRS</w:t>
                            </w:r>
                            <w:r w:rsidRPr="00DA387E">
                              <w:t xml:space="preserve"> aims to achieve</w:t>
                            </w:r>
                            <w:r>
                              <w:t xml:space="preserve"> m</w:t>
                            </w:r>
                            <w:r w:rsidRPr="00DA387E">
                              <w:t>easured water nutrient reductions</w:t>
                            </w:r>
                            <w:r>
                              <w:t xml:space="preserve"> </w:t>
                            </w:r>
                            <w:r w:rsidRPr="00DA387E">
                              <w:t>and</w:t>
                            </w:r>
                            <w:r>
                              <w:t xml:space="preserve"> track our progress toward that outcome. </w:t>
                            </w:r>
                          </w:p>
                          <w:p w14:paraId="1F583EA3" w14:textId="77777777" w:rsidR="00C63631" w:rsidRDefault="00C63631" w:rsidP="006F5E72">
                            <w:pPr>
                              <w:pStyle w:val="ListParagraph"/>
                              <w:numPr>
                                <w:ilvl w:val="0"/>
                                <w:numId w:val="90"/>
                              </w:numPr>
                              <w:ind w:left="1080"/>
                            </w:pPr>
                            <w:r>
                              <w:t xml:space="preserve">Reducing nutrient </w:t>
                            </w:r>
                            <w:r w:rsidRPr="00571D11">
                              <w:rPr>
                                <w:i/>
                              </w:rPr>
                              <w:t>concentrations</w:t>
                            </w:r>
                            <w:r>
                              <w:t xml:space="preserve"> is important for local water health and drinking water. </w:t>
                            </w:r>
                          </w:p>
                          <w:p w14:paraId="1767B095" w14:textId="77777777" w:rsidR="00C63631" w:rsidRDefault="00C63631" w:rsidP="006F5E72">
                            <w:pPr>
                              <w:pStyle w:val="ListParagraph"/>
                              <w:ind w:left="1080"/>
                            </w:pPr>
                            <w:r>
                              <w:t xml:space="preserve">Reducing nutrient </w:t>
                            </w:r>
                            <w:r w:rsidRPr="00C671E0">
                              <w:rPr>
                                <w:i/>
                              </w:rPr>
                              <w:t>loads</w:t>
                            </w:r>
                            <w:r>
                              <w:t xml:space="preserve"> (total amounts flowing down the river) is important for downstream lakes, reservoirs and the Gulf of Mexico. </w:t>
                            </w:r>
                          </w:p>
                          <w:p w14:paraId="7FEE14E6" w14:textId="77777777" w:rsidR="00C63631" w:rsidRDefault="00C63631" w:rsidP="006F5E72">
                            <w:pPr>
                              <w:pStyle w:val="ListParagraph"/>
                              <w:numPr>
                                <w:ilvl w:val="0"/>
                                <w:numId w:val="91"/>
                              </w:numPr>
                              <w:ind w:left="1080"/>
                            </w:pPr>
                            <w:r>
                              <w:t>It</w:t>
                            </w:r>
                            <w:r w:rsidRPr="008733BF">
                              <w:t xml:space="preserve"> is important to evaluate water nutrient trends over </w:t>
                            </w:r>
                            <w:r>
                              <w:t xml:space="preserve">at least </w:t>
                            </w:r>
                            <w:r w:rsidRPr="008733BF">
                              <w:t>10 to 20 years</w:t>
                            </w:r>
                            <w:r>
                              <w:t xml:space="preserve"> because nutrient concentrations and loads are highly variable from year-to-year with changing weather patterns, and because the changes across the landscape can take long </w:t>
                            </w:r>
                            <w:proofErr w:type="gramStart"/>
                            <w:r>
                              <w:t>periods of time</w:t>
                            </w:r>
                            <w:proofErr w:type="gramEnd"/>
                            <w:r>
                              <w:t xml:space="preserve"> to show observed effects in rivers. </w:t>
                            </w:r>
                          </w:p>
                          <w:p w14:paraId="6BA4B469" w14:textId="332D11D7" w:rsidR="00C63631" w:rsidRDefault="00C63631" w:rsidP="006F5E72">
                            <w:pPr>
                              <w:pStyle w:val="ListParagraph"/>
                              <w:numPr>
                                <w:ilvl w:val="0"/>
                                <w:numId w:val="91"/>
                              </w:numPr>
                              <w:ind w:left="1080"/>
                            </w:pPr>
                            <w:r>
                              <w:t xml:space="preserve">Changes during the past five years since completion of the NRS (2014-18) have a large effect on the outcomes of the 10 and 20-year trends evaluated for this progress report. However, trends over just a 5-year period is typically too short of time to draw meaningful conclusions about the effects of nutrient-reducing strategies. </w:t>
                            </w:r>
                          </w:p>
                          <w:p w14:paraId="28AA1FE6" w14:textId="3AAFF364" w:rsidR="00C63631" w:rsidRDefault="00C63631" w:rsidP="006F5E72">
                            <w:pPr>
                              <w:pStyle w:val="ListParagraph"/>
                              <w:numPr>
                                <w:ilvl w:val="0"/>
                                <w:numId w:val="91"/>
                              </w:numPr>
                              <w:ind w:left="1080"/>
                            </w:pPr>
                            <w:r>
                              <w:t xml:space="preserve">Changes in river nutrients </w:t>
                            </w:r>
                            <w:proofErr w:type="gramStart"/>
                            <w:r>
                              <w:t>are affected</w:t>
                            </w:r>
                            <w:proofErr w:type="gramEnd"/>
                            <w:r>
                              <w:t xml:space="preserve"> by many factors, in addition to newly adopted BMPs. Flow-adjusted methods are important for assessing trends independent of river flow variability, allowing a more direct evaluation of the effects of human activities. </w:t>
                            </w:r>
                          </w:p>
                          <w:p w14:paraId="219688DB" w14:textId="77777777" w:rsidR="00C63631" w:rsidRDefault="00C63631" w:rsidP="006F5E72">
                            <w:pPr>
                              <w:rPr>
                                <w:b/>
                              </w:rPr>
                            </w:pPr>
                            <w:r w:rsidRPr="00A13110">
                              <w:rPr>
                                <w:b/>
                              </w:rPr>
                              <w:t>Findings</w:t>
                            </w:r>
                          </w:p>
                          <w:p w14:paraId="270D0C48" w14:textId="4B704FF0" w:rsidR="00C63631" w:rsidRPr="005A5B65" w:rsidRDefault="00C63631" w:rsidP="006F5E72">
                            <w:pPr>
                              <w:pStyle w:val="ListParagraph"/>
                              <w:numPr>
                                <w:ilvl w:val="0"/>
                                <w:numId w:val="87"/>
                              </w:numPr>
                            </w:pPr>
                            <w:r>
                              <w:t xml:space="preserve">Phosphorus concentrations have generally decreased and nitrate-nitrogen and total nitrogen concentrations have generally increased over the past 10 and 20 years. However, river flow and nutrient concentration variability makes it difficult </w:t>
                            </w:r>
                            <w:proofErr w:type="gramStart"/>
                            <w:r>
                              <w:t>to confidently show</w:t>
                            </w:r>
                            <w:proofErr w:type="gramEnd"/>
                            <w:r>
                              <w:t xml:space="preserve"> trend directions at many of the monitoring locations. </w:t>
                            </w:r>
                          </w:p>
                          <w:p w14:paraId="3A9CEE03" w14:textId="2EB78D05" w:rsidR="00C63631" w:rsidRDefault="00C63631" w:rsidP="006F5E72">
                            <w:pPr>
                              <w:pStyle w:val="ListParagraph"/>
                              <w:numPr>
                                <w:ilvl w:val="0"/>
                                <w:numId w:val="87"/>
                              </w:numPr>
                            </w:pPr>
                            <w:r w:rsidRPr="005C75A0">
                              <w:rPr>
                                <w:i/>
                              </w:rPr>
                              <w:t>Phosphorus concentration</w:t>
                            </w:r>
                            <w:r>
                              <w:t xml:space="preserve"> trends over the past approximate 20 years show mostly decreases (improvements) around the state, with reductions ranging from 15% to 55%. Over the past 10 years, phosphorus concentrations have decreased at nearly half (42%) of 57 monitoring sites evaluated, with all other sites showing no significant trend. This shows that our efforts to reduce phosphorus in recent years have been making a difference. </w:t>
                            </w:r>
                          </w:p>
                          <w:p w14:paraId="3163CA59" w14:textId="56DA3135" w:rsidR="00C63631" w:rsidRDefault="00C63631" w:rsidP="006F5E72">
                            <w:pPr>
                              <w:pStyle w:val="ListParagraph"/>
                              <w:numPr>
                                <w:ilvl w:val="0"/>
                                <w:numId w:val="87"/>
                              </w:numPr>
                            </w:pPr>
                            <w:r w:rsidRPr="005C75A0">
                              <w:rPr>
                                <w:i/>
                              </w:rPr>
                              <w:t>Nitrate concentration</w:t>
                            </w:r>
                            <w:r>
                              <w:t xml:space="preserve"> trends over the past approximate 20 years show increases of 20 to 60% in most major rivers. However several sites have no trend </w:t>
                            </w:r>
                            <w:proofErr w:type="gramStart"/>
                            <w:r>
                              <w:t>detected,</w:t>
                            </w:r>
                            <w:proofErr w:type="gramEnd"/>
                            <w:r>
                              <w:t xml:space="preserve"> and a couple sites showed decreases. Over the past 10 years, nitrate concentrations increased at over one-third of the sites and had no statistically significant trend at the rest. This suggests that efforts to reduce nitrate thus far are either insufficient and/or not enough time has elapsed for the full effects of our efforts to be seen in rivers. </w:t>
                            </w:r>
                          </w:p>
                          <w:p w14:paraId="5C568954" w14:textId="1DFFF9D0" w:rsidR="00C63631" w:rsidRDefault="00C63631" w:rsidP="006F5E72">
                            <w:pPr>
                              <w:pStyle w:val="ListParagraph"/>
                              <w:numPr>
                                <w:ilvl w:val="0"/>
                                <w:numId w:val="87"/>
                              </w:numPr>
                            </w:pPr>
                            <w:r>
                              <w:t xml:space="preserve">Increasing precipitation in southern Minnesota over the past two decades has been offsetting the benefits of our phosphorus-reducing activities. As a result, phosphorus load reductions are not statistically significant (i.e. no-trend) in most southern Minnesota rivers, unless statistical methods are used to adjust for river flow variability. </w:t>
                            </w:r>
                          </w:p>
                          <w:p w14:paraId="7EDF42EA" w14:textId="77777777" w:rsidR="00C63631" w:rsidRDefault="00C63631" w:rsidP="006F5E72">
                            <w:pPr>
                              <w:ind w:left="360"/>
                              <w:rPr>
                                <w:b/>
                              </w:rPr>
                            </w:pPr>
                            <w:r w:rsidRPr="00A13110">
                              <w:rPr>
                                <w:b/>
                              </w:rPr>
                              <w:t>Follow-up</w:t>
                            </w:r>
                          </w:p>
                          <w:p w14:paraId="5616FE52" w14:textId="52A9C2B2" w:rsidR="00C63631" w:rsidRDefault="00C63631" w:rsidP="006F5E72">
                            <w:pPr>
                              <w:pStyle w:val="ListParagraph"/>
                              <w:numPr>
                                <w:ilvl w:val="0"/>
                                <w:numId w:val="89"/>
                              </w:numPr>
                            </w:pPr>
                            <w:r>
                              <w:t xml:space="preserve">Continued monitoring will be important </w:t>
                            </w:r>
                            <w:proofErr w:type="gramStart"/>
                            <w:r>
                              <w:t>to more confidently assess</w:t>
                            </w:r>
                            <w:proofErr w:type="gramEnd"/>
                            <w:r>
                              <w:t xml:space="preserve"> ongoing nutrient changes and the long-term effects of our collective state efforts to reduce river nutrients. </w:t>
                            </w:r>
                          </w:p>
                          <w:p w14:paraId="4B277E9C" w14:textId="77777777" w:rsidR="00C63631" w:rsidRPr="008952A8" w:rsidRDefault="00C63631" w:rsidP="006F5E72">
                            <w:pPr>
                              <w:pStyle w:val="ListParagraph"/>
                              <w:numPr>
                                <w:ilvl w:val="0"/>
                                <w:numId w:val="89"/>
                              </w:numPr>
                              <w:spacing w:after="0"/>
                              <w:contextualSpacing w:val="0"/>
                            </w:pPr>
                            <w:r>
                              <w:t xml:space="preserve">Follow-up study </w:t>
                            </w:r>
                            <w:proofErr w:type="gramStart"/>
                            <w:r>
                              <w:t>is needed</w:t>
                            </w:r>
                            <w:proofErr w:type="gramEnd"/>
                            <w:r>
                              <w:t xml:space="preserve"> to help identify the factors contributing to nutrient increases in certain river stretches and decreases in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2CC85" id="_x0000_s1041" type="#_x0000_t202" style="position:absolute;margin-left:0;margin-top:0;width:471.3pt;height:647.55pt;z-index:2516685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" fillcolor="#deeaf6 [660]" stroked="f">
                <v:textbox>
                  <w:txbxContent>
                    <w:p w14:paraId="00F51CBF" w14:textId="31C80379" w:rsidR="00C63631" w:rsidRDefault="00C63631" w:rsidP="006F5E72">
                      <w:pPr>
                        <w:rPr>
                          <w:b/>
                        </w:rPr>
                      </w:pPr>
                      <w:r>
                        <w:rPr>
                          <w:b/>
                          <w:sz w:val="24"/>
                        </w:rPr>
                        <w:t>Summary of Minnesota’s Progress in Rivers</w:t>
                      </w:r>
                    </w:p>
                    <w:p w14:paraId="565C756C" w14:textId="02569C81" w:rsidR="00C63631" w:rsidRDefault="00C63631" w:rsidP="006F5E72">
                      <w:pPr>
                        <w:rPr>
                          <w:b/>
                        </w:rPr>
                      </w:pPr>
                      <w:r>
                        <w:rPr>
                          <w:b/>
                        </w:rPr>
                        <w:t>Why important</w:t>
                      </w:r>
                    </w:p>
                    <w:p w14:paraId="34118641" w14:textId="77777777" w:rsidR="00C63631" w:rsidRDefault="00C63631" w:rsidP="006F5E72">
                      <w:pPr>
                        <w:pStyle w:val="ListParagraph"/>
                        <w:numPr>
                          <w:ilvl w:val="0"/>
                          <w:numId w:val="90"/>
                        </w:numPr>
                        <w:ind w:left="1080"/>
                      </w:pPr>
                      <w:r>
                        <w:t>T</w:t>
                      </w:r>
                      <w:r w:rsidRPr="00DA387E">
                        <w:t xml:space="preserve">he </w:t>
                      </w:r>
                      <w:r>
                        <w:t>NRS</w:t>
                      </w:r>
                      <w:r w:rsidRPr="00DA387E">
                        <w:t xml:space="preserve"> aims to achieve</w:t>
                      </w:r>
                      <w:r>
                        <w:t xml:space="preserve"> m</w:t>
                      </w:r>
                      <w:r w:rsidRPr="00DA387E">
                        <w:t>easured water nutrient reductions</w:t>
                      </w:r>
                      <w:r>
                        <w:t xml:space="preserve"> </w:t>
                      </w:r>
                      <w:r w:rsidRPr="00DA387E">
                        <w:t>and</w:t>
                      </w:r>
                      <w:r>
                        <w:t xml:space="preserve"> track our progress toward that outcome. </w:t>
                      </w:r>
                    </w:p>
                    <w:p w14:paraId="1F583EA3" w14:textId="77777777" w:rsidR="00C63631" w:rsidRDefault="00C63631" w:rsidP="006F5E72">
                      <w:pPr>
                        <w:pStyle w:val="ListParagraph"/>
                        <w:numPr>
                          <w:ilvl w:val="0"/>
                          <w:numId w:val="90"/>
                        </w:numPr>
                        <w:ind w:left="1080"/>
                      </w:pPr>
                      <w:r>
                        <w:t xml:space="preserve">Reducing nutrient </w:t>
                      </w:r>
                      <w:r w:rsidRPr="00571D11">
                        <w:rPr>
                          <w:i/>
                        </w:rPr>
                        <w:t>concentrations</w:t>
                      </w:r>
                      <w:r>
                        <w:t xml:space="preserve"> is important for local water health and drinking water. </w:t>
                      </w:r>
                    </w:p>
                    <w:p w14:paraId="1767B095" w14:textId="77777777" w:rsidR="00C63631" w:rsidRDefault="00C63631" w:rsidP="006F5E72">
                      <w:pPr>
                        <w:pStyle w:val="ListParagraph"/>
                        <w:ind w:left="1080"/>
                      </w:pPr>
                      <w:r>
                        <w:t xml:space="preserve">Reducing nutrient </w:t>
                      </w:r>
                      <w:r w:rsidRPr="00C671E0">
                        <w:rPr>
                          <w:i/>
                        </w:rPr>
                        <w:t>loads</w:t>
                      </w:r>
                      <w:r>
                        <w:t xml:space="preserve"> (total amounts flowing down the river) is important for downstream lakes, reservoirs and the Gulf of Mexico. </w:t>
                      </w:r>
                    </w:p>
                    <w:p w14:paraId="7FEE14E6" w14:textId="77777777" w:rsidR="00C63631" w:rsidRDefault="00C63631" w:rsidP="006F5E72">
                      <w:pPr>
                        <w:pStyle w:val="ListParagraph"/>
                        <w:numPr>
                          <w:ilvl w:val="0"/>
                          <w:numId w:val="91"/>
                        </w:numPr>
                        <w:ind w:left="1080"/>
                      </w:pPr>
                      <w:r>
                        <w:t>It</w:t>
                      </w:r>
                      <w:r w:rsidRPr="008733BF">
                        <w:t xml:space="preserve"> is important to evaluate water nutrient trends over </w:t>
                      </w:r>
                      <w:r>
                        <w:t xml:space="preserve">at least </w:t>
                      </w:r>
                      <w:r w:rsidRPr="008733BF">
                        <w:t>10 to 20 years</w:t>
                      </w:r>
                      <w:r>
                        <w:t xml:space="preserve"> because nutrient concentrations and loads are highly variable from year-to-year with changing weather patterns, and because the changes across the landscape can take long </w:t>
                      </w:r>
                      <w:proofErr w:type="gramStart"/>
                      <w:r>
                        <w:t>periods of time</w:t>
                      </w:r>
                      <w:proofErr w:type="gramEnd"/>
                      <w:r>
                        <w:t xml:space="preserve"> to show observed effects in rivers. </w:t>
                      </w:r>
                    </w:p>
                    <w:p w14:paraId="6BA4B469" w14:textId="332D11D7" w:rsidR="00C63631" w:rsidRDefault="00C63631" w:rsidP="006F5E72">
                      <w:pPr>
                        <w:pStyle w:val="ListParagraph"/>
                        <w:numPr>
                          <w:ilvl w:val="0"/>
                          <w:numId w:val="91"/>
                        </w:numPr>
                        <w:ind w:left="1080"/>
                      </w:pPr>
                      <w:r>
                        <w:t xml:space="preserve">Changes during the past five years since completion of the NRS (2014-18) have a large effect on the outcomes of the 10 and 20-year trends evaluated for this progress report. However, trends over just a 5-year period is typically too short of time to draw meaningful conclusions about the effects of nutrient-reducing strategies. </w:t>
                      </w:r>
                    </w:p>
                    <w:p w14:paraId="28AA1FE6" w14:textId="3AAFF364" w:rsidR="00C63631" w:rsidRDefault="00C63631" w:rsidP="006F5E72">
                      <w:pPr>
                        <w:pStyle w:val="ListParagraph"/>
                        <w:numPr>
                          <w:ilvl w:val="0"/>
                          <w:numId w:val="91"/>
                        </w:numPr>
                        <w:ind w:left="1080"/>
                      </w:pPr>
                      <w:r>
                        <w:t xml:space="preserve">Changes in river nutrients </w:t>
                      </w:r>
                      <w:proofErr w:type="gramStart"/>
                      <w:r>
                        <w:t>are affected</w:t>
                      </w:r>
                      <w:proofErr w:type="gramEnd"/>
                      <w:r>
                        <w:t xml:space="preserve"> by many factors, in addition to newly adopted BMPs. Flow-adjusted methods are important for assessing trends independent of river flow variability, allowing a more direct evaluation of the effects of human activities. </w:t>
                      </w:r>
                    </w:p>
                    <w:p w14:paraId="219688DB" w14:textId="77777777" w:rsidR="00C63631" w:rsidRDefault="00C63631" w:rsidP="006F5E72">
                      <w:pPr>
                        <w:rPr>
                          <w:b/>
                        </w:rPr>
                      </w:pPr>
                      <w:r w:rsidRPr="00A13110">
                        <w:rPr>
                          <w:b/>
                        </w:rPr>
                        <w:t>Findings</w:t>
                      </w:r>
                    </w:p>
                    <w:p w14:paraId="270D0C48" w14:textId="4B704FF0" w:rsidR="00C63631" w:rsidRPr="005A5B65" w:rsidRDefault="00C63631" w:rsidP="006F5E72">
                      <w:pPr>
                        <w:pStyle w:val="ListParagraph"/>
                        <w:numPr>
                          <w:ilvl w:val="0"/>
                          <w:numId w:val="87"/>
                        </w:numPr>
                      </w:pPr>
                      <w:r>
                        <w:t xml:space="preserve">Phosphorus concentrations have generally decreased and nitrate-nitrogen and total nitrogen concentrations have generally increased over the past 10 and 20 years. However, river flow and nutrient concentration variability makes it difficult </w:t>
                      </w:r>
                      <w:proofErr w:type="gramStart"/>
                      <w:r>
                        <w:t>to confidently show</w:t>
                      </w:r>
                      <w:proofErr w:type="gramEnd"/>
                      <w:r>
                        <w:t xml:space="preserve"> trend directions at many of the monitoring locations. </w:t>
                      </w:r>
                    </w:p>
                    <w:p w14:paraId="3A9CEE03" w14:textId="2EB78D05" w:rsidR="00C63631" w:rsidRDefault="00C63631" w:rsidP="006F5E72">
                      <w:pPr>
                        <w:pStyle w:val="ListParagraph"/>
                        <w:numPr>
                          <w:ilvl w:val="0"/>
                          <w:numId w:val="87"/>
                        </w:numPr>
                      </w:pPr>
                      <w:r w:rsidRPr="005C75A0">
                        <w:rPr>
                          <w:i/>
                        </w:rPr>
                        <w:t>Phosphorus concentration</w:t>
                      </w:r>
                      <w:r>
                        <w:t xml:space="preserve"> trends over the past approximate 20 years show mostly decreases (improvements) around the state, with reductions ranging from 15% to 55%. Over the past 10 years, phosphorus concentrations have decreased at nearly half (42%) of 57 monitoring sites evaluated, with all other sites showing no significant trend. This shows that our efforts to reduce phosphorus in recent years have been making a difference. </w:t>
                      </w:r>
                    </w:p>
                    <w:p w14:paraId="3163CA59" w14:textId="56DA3135" w:rsidR="00C63631" w:rsidRDefault="00C63631" w:rsidP="006F5E72">
                      <w:pPr>
                        <w:pStyle w:val="ListParagraph"/>
                        <w:numPr>
                          <w:ilvl w:val="0"/>
                          <w:numId w:val="87"/>
                        </w:numPr>
                      </w:pPr>
                      <w:r w:rsidRPr="005C75A0">
                        <w:rPr>
                          <w:i/>
                        </w:rPr>
                        <w:t>Nitrate concentration</w:t>
                      </w:r>
                      <w:r>
                        <w:t xml:space="preserve"> trends over the past approximate 20 years show increases of 20 to 60% in most major rivers. However several sites have no trend </w:t>
                      </w:r>
                      <w:proofErr w:type="gramStart"/>
                      <w:r>
                        <w:t>detected,</w:t>
                      </w:r>
                      <w:proofErr w:type="gramEnd"/>
                      <w:r>
                        <w:t xml:space="preserve"> and a couple sites showed decreases. Over the past 10 years, nitrate concentrations increased at over one-third of the sites and had no statistically significant trend at the rest. This suggests that efforts to reduce nitrate thus far are either insufficient and/or not enough time has elapsed for the full effects of our efforts to be seen in rivers. </w:t>
                      </w:r>
                    </w:p>
                    <w:p w14:paraId="5C568954" w14:textId="1DFFF9D0" w:rsidR="00C63631" w:rsidRDefault="00C63631" w:rsidP="006F5E72">
                      <w:pPr>
                        <w:pStyle w:val="ListParagraph"/>
                        <w:numPr>
                          <w:ilvl w:val="0"/>
                          <w:numId w:val="87"/>
                        </w:numPr>
                      </w:pPr>
                      <w:r>
                        <w:t xml:space="preserve">Increasing precipitation in southern Minnesota over the past two decades has been offsetting the benefits of our phosphorus-reducing activities. As a result, phosphorus load reductions are not statistically significant (i.e. no-trend) in most southern Minnesota rivers, unless statistical methods are used to adjust for river flow variability. </w:t>
                      </w:r>
                    </w:p>
                    <w:p w14:paraId="7EDF42EA" w14:textId="77777777" w:rsidR="00C63631" w:rsidRDefault="00C63631" w:rsidP="006F5E72">
                      <w:pPr>
                        <w:ind w:left="360"/>
                        <w:rPr>
                          <w:b/>
                        </w:rPr>
                      </w:pPr>
                      <w:r w:rsidRPr="00A13110">
                        <w:rPr>
                          <w:b/>
                        </w:rPr>
                        <w:t>Follow-up</w:t>
                      </w:r>
                    </w:p>
                    <w:p w14:paraId="5616FE52" w14:textId="52A9C2B2" w:rsidR="00C63631" w:rsidRDefault="00C63631" w:rsidP="006F5E72">
                      <w:pPr>
                        <w:pStyle w:val="ListParagraph"/>
                        <w:numPr>
                          <w:ilvl w:val="0"/>
                          <w:numId w:val="89"/>
                        </w:numPr>
                      </w:pPr>
                      <w:r>
                        <w:t xml:space="preserve">Continued monitoring will be important </w:t>
                      </w:r>
                      <w:proofErr w:type="gramStart"/>
                      <w:r>
                        <w:t>to more confidently assess</w:t>
                      </w:r>
                      <w:proofErr w:type="gramEnd"/>
                      <w:r>
                        <w:t xml:space="preserve"> ongoing nutrient changes and the long-term effects of our collective state efforts to reduce river nutrients. </w:t>
                      </w:r>
                    </w:p>
                    <w:p w14:paraId="4B277E9C" w14:textId="77777777" w:rsidR="00C63631" w:rsidRPr="008952A8" w:rsidRDefault="00C63631" w:rsidP="006F5E72">
                      <w:pPr>
                        <w:pStyle w:val="ListParagraph"/>
                        <w:numPr>
                          <w:ilvl w:val="0"/>
                          <w:numId w:val="89"/>
                        </w:numPr>
                        <w:spacing w:after="0"/>
                        <w:contextualSpacing w:val="0"/>
                      </w:pPr>
                      <w:r>
                        <w:t xml:space="preserve">Follow-up study </w:t>
                      </w:r>
                      <w:proofErr w:type="gramStart"/>
                      <w:r>
                        <w:t>is needed</w:t>
                      </w:r>
                      <w:proofErr w:type="gramEnd"/>
                      <w:r>
                        <w:t xml:space="preserve"> to help identify the factors contributing to nutrient increases in certain river stretches and decreases in others. </w:t>
                      </w:r>
                    </w:p>
                  </w:txbxContent>
                </v:textbox>
                <w10:wrap type="square" anchorx="margin"/>
              </v:shape>
            </w:pict>
          </mc:Fallback>
        </mc:AlternateContent>
      </w:r>
    </w:p>
    <w:p w14:paraId="497225E1" w14:textId="1DCD9DB1" w:rsidR="00210C97" w:rsidRDefault="00210C97" w:rsidP="00210C97">
      <w:pPr>
        <w:pStyle w:val="Heading2"/>
      </w:pPr>
      <w:bookmarkStart w:id="63" w:name="_Toc40169375"/>
      <w:r w:rsidRPr="007429F4">
        <w:lastRenderedPageBreak/>
        <w:t>Small watershed monitoring</w:t>
      </w:r>
      <w:bookmarkEnd w:id="63"/>
      <w:r w:rsidR="00B10A79">
        <w:t xml:space="preserve"> </w:t>
      </w:r>
    </w:p>
    <w:p w14:paraId="3B2414EF" w14:textId="77777777" w:rsidR="00210C97" w:rsidRPr="007417F5" w:rsidRDefault="00210C97" w:rsidP="00210C97">
      <w:r w:rsidRPr="003D71B0">
        <w:t xml:space="preserve">The use of small watershed implementation and monitoring programs are very important in Minnesota’s NRS approach. The lessons learned from nearly 40 years of </w:t>
      </w:r>
      <w:proofErr w:type="gramStart"/>
      <w:r w:rsidRPr="003D71B0">
        <w:t>nonpoint source pollution management</w:t>
      </w:r>
      <w:proofErr w:type="gramEnd"/>
      <w:r w:rsidRPr="003D71B0">
        <w:t xml:space="preserve"> across the nation show the need for long-term, small-scale watershed efforts to increase the likelihood that changes in water quality will occur and be measured. Measured improvements from implementing BMPs in small watersheds can provide other watersheds with information about successful techniques to improve water quality.</w:t>
      </w:r>
    </w:p>
    <w:p w14:paraId="7243F9C0" w14:textId="70389136" w:rsidR="00210C97" w:rsidRDefault="00C9465D" w:rsidP="00210C97">
      <w:r>
        <w:rPr>
          <w:noProof/>
        </w:rPr>
        <w:drawing>
          <wp:anchor distT="0" distB="0" distL="114300" distR="114300" simplePos="0" relativeHeight="251657253" behindDoc="0" locked="0" layoutInCell="1" allowOverlap="1" wp14:anchorId="0A99E3E2" wp14:editId="345FB39F">
            <wp:simplePos x="0" y="0"/>
            <wp:positionH relativeFrom="margin">
              <wp:posOffset>1994545</wp:posOffset>
            </wp:positionH>
            <wp:positionV relativeFrom="paragraph">
              <wp:posOffset>386715</wp:posOffset>
            </wp:positionV>
            <wp:extent cx="3759835" cy="33820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51">
                      <a:extLst>
                        <a:ext uri="{28A0092B-C50C-407E-A947-70E740481C1C}">
                          <a14:useLocalDpi xmlns:a14="http://schemas.microsoft.com/office/drawing/2010/main" val="0"/>
                        </a:ext>
                      </a:extLst>
                    </a:blip>
                    <a:srcRect l="10311" t="11443" r="10660" b="21477"/>
                    <a:stretch/>
                  </pic:blipFill>
                  <pic:spPr bwMode="auto">
                    <a:xfrm>
                      <a:off x="0" y="0"/>
                      <a:ext cx="3759835" cy="338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C97">
        <w:t>While l</w:t>
      </w:r>
      <w:r w:rsidR="00210C97" w:rsidRPr="007417F5">
        <w:t>arger-scale (</w:t>
      </w:r>
      <w:r w:rsidR="00210C97">
        <w:t xml:space="preserve">major river basin and </w:t>
      </w:r>
      <w:r w:rsidR="00991019">
        <w:t xml:space="preserve">hydrologic unit code </w:t>
      </w:r>
      <w:r w:rsidR="000E19B1">
        <w:t>[</w:t>
      </w:r>
      <w:r w:rsidR="00210C97" w:rsidRPr="007417F5">
        <w:t>HUC</w:t>
      </w:r>
      <w:r w:rsidR="00210C97">
        <w:t>-</w:t>
      </w:r>
      <w:r w:rsidR="00210C97" w:rsidRPr="007417F5">
        <w:t>8</w:t>
      </w:r>
      <w:r w:rsidR="000E19B1">
        <w:t>]</w:t>
      </w:r>
      <w:r w:rsidR="00210C97" w:rsidRPr="007417F5">
        <w:t xml:space="preserve"> major</w:t>
      </w:r>
      <w:r w:rsidR="00210C97">
        <w:t xml:space="preserve"> </w:t>
      </w:r>
      <w:r w:rsidR="00210C97" w:rsidRPr="007417F5">
        <w:t xml:space="preserve">watersheds) monitoring programs provide important overall assessments of water quality conditions and long-term trend analyses, </w:t>
      </w:r>
      <w:r w:rsidR="00210C97">
        <w:t>they</w:t>
      </w:r>
      <w:r w:rsidR="00210C97" w:rsidRPr="007417F5">
        <w:t xml:space="preserve"> generally do not provide the data necessary to evaluate changes in water quality attributable to specific sets of management practices. </w:t>
      </w:r>
      <w:r w:rsidR="00210C97">
        <w:t>As the watershed size increases, so does t</w:t>
      </w:r>
      <w:r w:rsidR="00210C97" w:rsidRPr="007417F5">
        <w:t>he amount of BMP implementation needed</w:t>
      </w:r>
      <w:r w:rsidR="00210C97">
        <w:t xml:space="preserve"> to detect changes</w:t>
      </w:r>
      <w:r w:rsidR="00210C97" w:rsidRPr="007417F5">
        <w:t>, the likeli</w:t>
      </w:r>
      <w:r w:rsidR="00210C97">
        <w:t>hood</w:t>
      </w:r>
      <w:r w:rsidR="00210C97" w:rsidRPr="007417F5">
        <w:t xml:space="preserve"> of undocumented changes occurring</w:t>
      </w:r>
      <w:r w:rsidR="00210C97">
        <w:t>,</w:t>
      </w:r>
      <w:r w:rsidR="00210C97" w:rsidRPr="007417F5">
        <w:t xml:space="preserve"> and the length of time required to a</w:t>
      </w:r>
      <w:r w:rsidR="00210C97">
        <w:t>chieve</w:t>
      </w:r>
      <w:r w:rsidR="00210C97" w:rsidRPr="007417F5">
        <w:t xml:space="preserve"> and measure change</w:t>
      </w:r>
      <w:r w:rsidR="00210C97">
        <w:t>s</w:t>
      </w:r>
      <w:r w:rsidR="00210C97" w:rsidRPr="007417F5">
        <w:t xml:space="preserve"> in water quality. A small watershed framework with a strong monitoring component enables </w:t>
      </w:r>
      <w:r w:rsidR="00210C97">
        <w:t>Minnesota partner agencies</w:t>
      </w:r>
      <w:r w:rsidR="00210C97" w:rsidRPr="007417F5">
        <w:t xml:space="preserve"> </w:t>
      </w:r>
      <w:proofErr w:type="gramStart"/>
      <w:r w:rsidR="00210C97" w:rsidRPr="007417F5">
        <w:t>to more clearly connect</w:t>
      </w:r>
      <w:proofErr w:type="gramEnd"/>
      <w:r w:rsidR="00210C97" w:rsidRPr="007417F5">
        <w:t xml:space="preserve"> implementation changes on the land to trends in water quality.</w:t>
      </w:r>
    </w:p>
    <w:p w14:paraId="34D12E4A" w14:textId="1D2BECAD" w:rsidR="00210C97" w:rsidRDefault="00C9465D" w:rsidP="00210C97">
      <w:r>
        <w:rPr>
          <w:noProof/>
        </w:rPr>
        <mc:AlternateContent>
          <mc:Choice Requires="wps">
            <w:drawing>
              <wp:anchor distT="0" distB="0" distL="114300" distR="114300" simplePos="0" relativeHeight="251657252" behindDoc="0" locked="0" layoutInCell="1" allowOverlap="1" wp14:anchorId="57E9AA51" wp14:editId="659B5B48">
                <wp:simplePos x="0" y="0"/>
                <wp:positionH relativeFrom="margin">
                  <wp:posOffset>2160467</wp:posOffset>
                </wp:positionH>
                <wp:positionV relativeFrom="paragraph">
                  <wp:posOffset>116884</wp:posOffset>
                </wp:positionV>
                <wp:extent cx="3652520" cy="207645"/>
                <wp:effectExtent l="0" t="0" r="5080" b="1905"/>
                <wp:wrapSquare wrapText="bothSides"/>
                <wp:docPr id="15" name="Text Box 15"/>
                <wp:cNvGraphicFramePr/>
                <a:graphic xmlns:a="http://schemas.openxmlformats.org/drawingml/2006/main">
                  <a:graphicData uri="http://schemas.microsoft.com/office/word/2010/wordprocessingShape">
                    <wps:wsp>
                      <wps:cNvSpPr txBox="1"/>
                      <wps:spPr>
                        <a:xfrm>
                          <a:off x="0" y="0"/>
                          <a:ext cx="3652520" cy="207645"/>
                        </a:xfrm>
                        <a:prstGeom prst="rect">
                          <a:avLst/>
                        </a:prstGeom>
                        <a:solidFill>
                          <a:prstClr val="white"/>
                        </a:solidFill>
                        <a:ln>
                          <a:noFill/>
                        </a:ln>
                      </wps:spPr>
                      <wps:txbx>
                        <w:txbxContent>
                          <w:p w14:paraId="0C5F9209" w14:textId="58A2B4DD" w:rsidR="00C63631" w:rsidRPr="006F5E72" w:rsidRDefault="00C63631" w:rsidP="00210C97">
                            <w:pPr>
                              <w:pStyle w:val="Caption"/>
                              <w:rPr>
                                <w:noProof/>
                                <w:sz w:val="20"/>
                                <w:szCs w:val="20"/>
                              </w:rPr>
                            </w:pPr>
                            <w:bookmarkStart w:id="64" w:name="_Ref31268864"/>
                            <w:bookmarkStart w:id="65" w:name="_Toc49943120"/>
                            <w:r w:rsidRPr="006F5E72">
                              <w:rPr>
                                <w:sz w:val="20"/>
                                <w:szCs w:val="20"/>
                              </w:rPr>
                              <w:t xml:space="preserve">Figure </w:t>
                            </w:r>
                            <w:r w:rsidRPr="006F5E72">
                              <w:rPr>
                                <w:sz w:val="20"/>
                                <w:szCs w:val="20"/>
                              </w:rPr>
                              <w:fldChar w:fldCharType="begin"/>
                            </w:r>
                            <w:r w:rsidRPr="006F5E72">
                              <w:rPr>
                                <w:sz w:val="20"/>
                                <w:szCs w:val="20"/>
                              </w:rPr>
                              <w:instrText>SEQ Figure \* ARABIC</w:instrText>
                            </w:r>
                            <w:r w:rsidRPr="006F5E72">
                              <w:rPr>
                                <w:sz w:val="20"/>
                                <w:szCs w:val="20"/>
                              </w:rPr>
                              <w:fldChar w:fldCharType="separate"/>
                            </w:r>
                            <w:r>
                              <w:rPr>
                                <w:noProof/>
                                <w:sz w:val="20"/>
                                <w:szCs w:val="20"/>
                              </w:rPr>
                              <w:t>9</w:t>
                            </w:r>
                            <w:r w:rsidRPr="006F5E72">
                              <w:rPr>
                                <w:sz w:val="20"/>
                                <w:szCs w:val="20"/>
                              </w:rPr>
                              <w:fldChar w:fldCharType="end"/>
                            </w:r>
                            <w:bookmarkEnd w:id="64"/>
                            <w:r w:rsidRPr="006F5E72">
                              <w:rPr>
                                <w:sz w:val="20"/>
                                <w:szCs w:val="20"/>
                              </w:rPr>
                              <w:t>. Small watershed monitoring.</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AA51" id="Text Box 15" o:spid="_x0000_s1042" type="#_x0000_t202" style="position:absolute;margin-left:170.1pt;margin-top:9.2pt;width:287.6pt;height:16.35pt;z-index:251657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" stroked="f">
                <v:textbox inset="0,0,0,0">
                  <w:txbxContent>
                    <w:p w14:paraId="0C5F9209" w14:textId="58A2B4DD" w:rsidR="00C63631" w:rsidRPr="006F5E72" w:rsidRDefault="00C63631" w:rsidP="00210C97">
                      <w:pPr>
                        <w:pStyle w:val="Caption"/>
                        <w:rPr>
                          <w:noProof/>
                          <w:sz w:val="20"/>
                          <w:szCs w:val="20"/>
                        </w:rPr>
                      </w:pPr>
                      <w:bookmarkStart w:id="74" w:name="_Ref31268864"/>
                      <w:bookmarkStart w:id="75" w:name="_Toc49943120"/>
                      <w:r w:rsidRPr="006F5E72">
                        <w:rPr>
                          <w:sz w:val="20"/>
                          <w:szCs w:val="20"/>
                        </w:rPr>
                        <w:t xml:space="preserve">Figure </w:t>
                      </w:r>
                      <w:r w:rsidRPr="006F5E72">
                        <w:rPr>
                          <w:sz w:val="20"/>
                          <w:szCs w:val="20"/>
                        </w:rPr>
                        <w:fldChar w:fldCharType="begin"/>
                      </w:r>
                      <w:r w:rsidRPr="006F5E72">
                        <w:rPr>
                          <w:sz w:val="20"/>
                          <w:szCs w:val="20"/>
                        </w:rPr>
                        <w:instrText>SEQ Figure \* ARABIC</w:instrText>
                      </w:r>
                      <w:r w:rsidRPr="006F5E72">
                        <w:rPr>
                          <w:sz w:val="20"/>
                          <w:szCs w:val="20"/>
                        </w:rPr>
                        <w:fldChar w:fldCharType="separate"/>
                      </w:r>
                      <w:r>
                        <w:rPr>
                          <w:noProof/>
                          <w:sz w:val="20"/>
                          <w:szCs w:val="20"/>
                        </w:rPr>
                        <w:t>9</w:t>
                      </w:r>
                      <w:r w:rsidRPr="006F5E72">
                        <w:rPr>
                          <w:sz w:val="20"/>
                          <w:szCs w:val="20"/>
                        </w:rPr>
                        <w:fldChar w:fldCharType="end"/>
                      </w:r>
                      <w:bookmarkEnd w:id="74"/>
                      <w:r w:rsidRPr="006F5E72">
                        <w:rPr>
                          <w:sz w:val="20"/>
                          <w:szCs w:val="20"/>
                        </w:rPr>
                        <w:t>. Small watershed monitoring.</w:t>
                      </w:r>
                      <w:bookmarkEnd w:id="75"/>
                    </w:p>
                  </w:txbxContent>
                </v:textbox>
                <w10:wrap type="square" anchorx="margin"/>
              </v:shape>
            </w:pict>
          </mc:Fallback>
        </mc:AlternateContent>
      </w:r>
      <w:r w:rsidR="00210C97">
        <w:t>The Natural Resources Conservation Service (</w:t>
      </w:r>
      <w:r w:rsidR="00210C97" w:rsidRPr="00C547F7">
        <w:t>NRCS</w:t>
      </w:r>
      <w:r w:rsidR="00210C97">
        <w:t>)</w:t>
      </w:r>
      <w:r w:rsidR="00210C97" w:rsidRPr="00C547F7">
        <w:t xml:space="preserve"> implements both the </w:t>
      </w:r>
      <w:r w:rsidR="00210C97">
        <w:t>NWQI</w:t>
      </w:r>
      <w:r w:rsidR="00210C97" w:rsidRPr="00C547F7">
        <w:t xml:space="preserve"> and </w:t>
      </w:r>
      <w:r w:rsidR="001B316C">
        <w:t xml:space="preserve">the </w:t>
      </w:r>
      <w:r w:rsidR="00210C97">
        <w:t>MRBI</w:t>
      </w:r>
      <w:r w:rsidR="00210C97" w:rsidRPr="00C547F7">
        <w:t xml:space="preserve"> in Minnesota.</w:t>
      </w:r>
      <w:r w:rsidR="00210C97">
        <w:rPr>
          <w:color w:val="1F497D"/>
        </w:rPr>
        <w:t xml:space="preserve"> </w:t>
      </w:r>
      <w:proofErr w:type="gramStart"/>
      <w:r w:rsidR="00210C97" w:rsidRPr="00EC55A2">
        <w:t>These water quality efforts focus on priority HUC-12 and larger watersheds and have funded efforts such as recent work in the Seven Mile Creek watershed</w:t>
      </w:r>
      <w:r w:rsidR="00210C97">
        <w:t>, including effectiveness monitoring</w:t>
      </w:r>
      <w:r w:rsidR="00210C97" w:rsidRPr="00EC55A2">
        <w:t>.</w:t>
      </w:r>
      <w:proofErr w:type="gramEnd"/>
      <w:r w:rsidR="00210C97" w:rsidRPr="00EC55A2">
        <w:t xml:space="preserve"> </w:t>
      </w:r>
      <w:r w:rsidR="00210C97">
        <w:t xml:space="preserve">Monitoring and implementation in smaller watersheds </w:t>
      </w:r>
      <w:proofErr w:type="gramStart"/>
      <w:r w:rsidR="00210C97">
        <w:t>are funded</w:t>
      </w:r>
      <w:proofErr w:type="gramEnd"/>
      <w:r w:rsidR="00210C97">
        <w:t xml:space="preserve"> through the NWQI, MRBI, and Section 319 Small Watersheds Focus Program (</w:t>
      </w:r>
      <w:r w:rsidR="00210C97">
        <w:fldChar w:fldCharType="begin"/>
      </w:r>
      <w:r w:rsidR="00210C97">
        <w:instrText xml:space="preserve"> REF _Ref31268864 \h </w:instrText>
      </w:r>
      <w:r w:rsidR="00210C97">
        <w:fldChar w:fldCharType="separate"/>
      </w:r>
      <w:r w:rsidR="00F22E45" w:rsidRPr="006F5E72">
        <w:rPr>
          <w:sz w:val="20"/>
          <w:szCs w:val="20"/>
        </w:rPr>
        <w:t xml:space="preserve">Figure </w:t>
      </w:r>
      <w:r w:rsidR="00F22E45">
        <w:rPr>
          <w:noProof/>
          <w:sz w:val="20"/>
          <w:szCs w:val="20"/>
        </w:rPr>
        <w:t>9</w:t>
      </w:r>
      <w:r w:rsidR="00210C97">
        <w:fldChar w:fldCharType="end"/>
      </w:r>
      <w:r w:rsidR="00210C97">
        <w:t xml:space="preserve">). These small watershed programs support small-scale, long-term efforts and provide measurable changes that </w:t>
      </w:r>
      <w:proofErr w:type="gramStart"/>
      <w:r w:rsidR="00210C97">
        <w:t>can be replicated</w:t>
      </w:r>
      <w:proofErr w:type="gramEnd"/>
      <w:r w:rsidR="00210C97">
        <w:t xml:space="preserve"> for larger watersheds. </w:t>
      </w:r>
      <w:r w:rsidR="00210C97" w:rsidRPr="00EC55A2">
        <w:t>Information</w:t>
      </w:r>
      <w:r w:rsidR="00210C97" w:rsidRPr="00061B48">
        <w:t xml:space="preserve"> about these efforts</w:t>
      </w:r>
      <w:r w:rsidR="002B1655">
        <w:t xml:space="preserve"> and other small watershed monitoring efforts</w:t>
      </w:r>
      <w:r w:rsidR="00210C97" w:rsidRPr="00061B48">
        <w:t xml:space="preserve"> </w:t>
      </w:r>
      <w:proofErr w:type="gramStart"/>
      <w:r w:rsidR="002B1655">
        <w:t>are described</w:t>
      </w:r>
      <w:proofErr w:type="gramEnd"/>
      <w:r w:rsidR="00210C97" w:rsidRPr="00061B48">
        <w:t xml:space="preserve"> in </w:t>
      </w:r>
      <w:r w:rsidR="00210C97" w:rsidRPr="0084712C">
        <w:t xml:space="preserve">Appendix </w:t>
      </w:r>
      <w:r w:rsidR="00210C97" w:rsidRPr="008B6A22">
        <w:t>A</w:t>
      </w:r>
      <w:r w:rsidR="00210C97" w:rsidRPr="0084712C">
        <w:t>.</w:t>
      </w:r>
    </w:p>
    <w:p w14:paraId="7451B661" w14:textId="7AB40937" w:rsidR="00210C97" w:rsidRPr="00337338" w:rsidRDefault="00210C97" w:rsidP="00210C97">
      <w:pPr>
        <w:pStyle w:val="Heading2"/>
      </w:pPr>
      <w:bookmarkStart w:id="66" w:name="_Toc40169376"/>
      <w:r w:rsidRPr="00133870">
        <w:t>Edge</w:t>
      </w:r>
      <w:r w:rsidRPr="00337338">
        <w:t xml:space="preserve"> of field monitoring</w:t>
      </w:r>
      <w:bookmarkEnd w:id="66"/>
    </w:p>
    <w:p w14:paraId="7DCEA544" w14:textId="23ED7B01" w:rsidR="00210C97" w:rsidRDefault="00210C97" w:rsidP="00210C97">
      <w:r>
        <w:rPr>
          <w:lang w:val="en"/>
        </w:rPr>
        <w:t xml:space="preserve">Edge-of-field monitoring allows us </w:t>
      </w:r>
      <w:proofErr w:type="gramStart"/>
      <w:r>
        <w:rPr>
          <w:lang w:val="en"/>
        </w:rPr>
        <w:t>to better understand</w:t>
      </w:r>
      <w:proofErr w:type="gramEnd"/>
      <w:r>
        <w:rPr>
          <w:lang w:val="en"/>
        </w:rPr>
        <w:t xml:space="preserve"> the factors influencing nutrient delivery to waters. </w:t>
      </w:r>
      <w:r w:rsidRPr="007417F5">
        <w:t xml:space="preserve">Minnesota is fortunate to have </w:t>
      </w:r>
      <w:r>
        <w:t>many</w:t>
      </w:r>
      <w:r w:rsidRPr="007417F5">
        <w:t xml:space="preserve"> edge-of-field monitoring programs supported by the agricultural community. </w:t>
      </w:r>
      <w:r w:rsidR="002B1655">
        <w:t xml:space="preserve">The </w:t>
      </w:r>
      <w:r w:rsidRPr="003064D6">
        <w:t xml:space="preserve">MDA oversees </w:t>
      </w:r>
      <w:r>
        <w:t>many of</w:t>
      </w:r>
      <w:r w:rsidRPr="003064D6">
        <w:t xml:space="preserve"> these monitoring </w:t>
      </w:r>
      <w:r w:rsidR="00E84300" w:rsidRPr="003064D6">
        <w:t>efforts, which</w:t>
      </w:r>
      <w:r w:rsidRPr="003064D6">
        <w:t xml:space="preserve"> include the Discovery Farms, Root River Field to Stream Partnership, and the Red River Valley Drainage Water Management Project, and others</w:t>
      </w:r>
      <w:r>
        <w:t xml:space="preserve"> (</w:t>
      </w:r>
      <w:r w:rsidR="005365CB">
        <w:t>Figure 10</w:t>
      </w:r>
      <w:r>
        <w:t>)</w:t>
      </w:r>
      <w:r w:rsidRPr="003064D6">
        <w:t>.</w:t>
      </w:r>
      <w:r>
        <w:t xml:space="preserve"> </w:t>
      </w:r>
    </w:p>
    <w:p w14:paraId="7BA70F9F" w14:textId="3B2D68A0" w:rsidR="00210C97" w:rsidRDefault="00210C97" w:rsidP="00210C97">
      <w:r w:rsidRPr="007417F5">
        <w:lastRenderedPageBreak/>
        <w:t>Data from o</w:t>
      </w:r>
      <w:r w:rsidRPr="00A373E8">
        <w:t xml:space="preserve">n-farm, edge-of-field monitoring sites </w:t>
      </w:r>
      <w:proofErr w:type="gramStart"/>
      <w:r w:rsidRPr="00A373E8">
        <w:t>are used</w:t>
      </w:r>
      <w:proofErr w:type="gramEnd"/>
      <w:r w:rsidRPr="00A373E8">
        <w:t xml:space="preserve"> to assess nitrogen, phosphorus and sediment loss at the field scale and to evaluate the effectiveness of conservation practices. Data are also used to support farmer-to-farmer learning and encourage the adoption of conservation practices that protect water resources. In addition, data from </w:t>
      </w:r>
      <w:r>
        <w:t>edge-of-field projects on small acreages throughout the state</w:t>
      </w:r>
      <w:r w:rsidRPr="007417F5">
        <w:t xml:space="preserve"> </w:t>
      </w:r>
      <w:r>
        <w:t xml:space="preserve">are used to improve larger scale </w:t>
      </w:r>
      <w:proofErr w:type="gramStart"/>
      <w:r>
        <w:t>models which</w:t>
      </w:r>
      <w:proofErr w:type="gramEnd"/>
      <w:r>
        <w:t xml:space="preserve"> can show nutrient </w:t>
      </w:r>
      <w:r w:rsidR="002B1655">
        <w:t xml:space="preserve">reduction scenario </w:t>
      </w:r>
      <w:r>
        <w:t>estimat</w:t>
      </w:r>
      <w:r w:rsidR="002B1655">
        <w:t>es</w:t>
      </w:r>
      <w:r>
        <w:t xml:space="preserve"> throughout various watersheds. Example models that have been calibrated with edge-of-field monitoring </w:t>
      </w:r>
      <w:proofErr w:type="gramStart"/>
      <w:r>
        <w:t>include:</w:t>
      </w:r>
      <w:proofErr w:type="gramEnd"/>
      <w:r>
        <w:t xml:space="preserve"> HSPF, Soil and Water Assessment Tool</w:t>
      </w:r>
      <w:r w:rsidRPr="007417F5">
        <w:t xml:space="preserve">, </w:t>
      </w:r>
      <w:r w:rsidRPr="004F5FE3">
        <w:t xml:space="preserve">Agricultural Policy/Environmental </w:t>
      </w:r>
      <w:proofErr w:type="spellStart"/>
      <w:r w:rsidRPr="004F5FE3">
        <w:t>eXtender</w:t>
      </w:r>
      <w:proofErr w:type="spellEnd"/>
      <w:r w:rsidRPr="004F5FE3">
        <w:t xml:space="preserve"> Model</w:t>
      </w:r>
      <w:r>
        <w:t xml:space="preserve">, </w:t>
      </w:r>
      <w:proofErr w:type="spellStart"/>
      <w:r w:rsidRPr="007417F5">
        <w:t>PTMApp</w:t>
      </w:r>
      <w:proofErr w:type="spellEnd"/>
      <w:r w:rsidRPr="007417F5">
        <w:t>, Adapt-N, and the Runoff Risk Advisory Forecast Tool. Without th</w:t>
      </w:r>
      <w:r w:rsidR="002E4F28">
        <w:t>ese</w:t>
      </w:r>
      <w:r w:rsidRPr="007417F5">
        <w:t xml:space="preserve"> data, the tools used in the </w:t>
      </w:r>
      <w:r>
        <w:t>i</w:t>
      </w:r>
      <w:r w:rsidRPr="007417F5">
        <w:t xml:space="preserve">mpaired </w:t>
      </w:r>
      <w:r>
        <w:t>w</w:t>
      </w:r>
      <w:r w:rsidRPr="007417F5">
        <w:t xml:space="preserve">aters </w:t>
      </w:r>
      <w:r>
        <w:t>p</w:t>
      </w:r>
      <w:r w:rsidRPr="007417F5">
        <w:t xml:space="preserve">rocess would not be as accurate or refined for </w:t>
      </w:r>
      <w:r>
        <w:t xml:space="preserve">conditions in </w:t>
      </w:r>
      <w:r w:rsidRPr="007417F5">
        <w:t xml:space="preserve">Minnesota. </w:t>
      </w:r>
    </w:p>
    <w:p w14:paraId="530F3295" w14:textId="77777777" w:rsidR="00210C97" w:rsidRPr="00B70370" w:rsidRDefault="00210C97" w:rsidP="00210C97">
      <w:pPr>
        <w:rPr>
          <w:lang w:val="en"/>
        </w:rPr>
      </w:pPr>
      <w:r w:rsidRPr="00B70370">
        <w:rPr>
          <w:lang w:val="en"/>
        </w:rPr>
        <w:t>Key lessons learned</w:t>
      </w:r>
      <w:r>
        <w:rPr>
          <w:lang w:val="en"/>
        </w:rPr>
        <w:t xml:space="preserve"> across the edge-of-field monitoring locations, as reported by MDA</w:t>
      </w:r>
      <w:r w:rsidRPr="00B70370">
        <w:rPr>
          <w:lang w:val="en"/>
        </w:rPr>
        <w:t>:</w:t>
      </w:r>
    </w:p>
    <w:p w14:paraId="091466A8" w14:textId="77777777" w:rsidR="00210C97" w:rsidRPr="00C9465D" w:rsidRDefault="00210C97" w:rsidP="006F5E72">
      <w:pPr>
        <w:pStyle w:val="ListParagraph"/>
        <w:numPr>
          <w:ilvl w:val="0"/>
          <w:numId w:val="85"/>
        </w:numPr>
        <w:ind w:left="720"/>
        <w:rPr>
          <w:spacing w:val="-2"/>
        </w:rPr>
      </w:pPr>
      <w:r w:rsidRPr="00C9465D">
        <w:rPr>
          <w:spacing w:val="-2"/>
        </w:rPr>
        <w:t xml:space="preserve">On average, 40-47% of the total surface runoff volume occurs when the soil is frozen. </w:t>
      </w:r>
    </w:p>
    <w:p w14:paraId="6EB2FD6A" w14:textId="77777777" w:rsidR="00210C97" w:rsidRPr="00C9465D" w:rsidRDefault="00210C97" w:rsidP="006F5E72">
      <w:pPr>
        <w:pStyle w:val="ListParagraph"/>
        <w:numPr>
          <w:ilvl w:val="0"/>
          <w:numId w:val="85"/>
        </w:numPr>
        <w:ind w:left="720"/>
        <w:rPr>
          <w:spacing w:val="-2"/>
        </w:rPr>
      </w:pPr>
      <w:r w:rsidRPr="00C9465D">
        <w:rPr>
          <w:spacing w:val="-2"/>
        </w:rPr>
        <w:t xml:space="preserve">Over 50% of the annual phosphorus and </w:t>
      </w:r>
      <w:proofErr w:type="gramStart"/>
      <w:r w:rsidRPr="00C9465D">
        <w:rPr>
          <w:spacing w:val="-2"/>
        </w:rPr>
        <w:t>sediment</w:t>
      </w:r>
      <w:proofErr w:type="gramEnd"/>
      <w:r w:rsidRPr="00C9465D">
        <w:rPr>
          <w:spacing w:val="-2"/>
        </w:rPr>
        <w:t xml:space="preserve"> losses often occur during 1-2 rain events each year. </w:t>
      </w:r>
    </w:p>
    <w:p w14:paraId="63B0C929" w14:textId="77777777" w:rsidR="00210C97" w:rsidRPr="00C9465D" w:rsidRDefault="00210C97" w:rsidP="006F5E72">
      <w:pPr>
        <w:pStyle w:val="ListParagraph"/>
        <w:numPr>
          <w:ilvl w:val="0"/>
          <w:numId w:val="85"/>
        </w:numPr>
        <w:ind w:left="720"/>
        <w:rPr>
          <w:spacing w:val="-2"/>
        </w:rPr>
      </w:pPr>
      <w:r w:rsidRPr="00C9465D">
        <w:rPr>
          <w:spacing w:val="-2"/>
        </w:rPr>
        <w:t xml:space="preserve">70-78% of the sediment loss occurs during May and June on fields that lack established crop cover. </w:t>
      </w:r>
    </w:p>
    <w:p w14:paraId="10221B44" w14:textId="77777777" w:rsidR="00210C97" w:rsidRPr="00C9465D" w:rsidRDefault="00210C97" w:rsidP="006F5E72">
      <w:pPr>
        <w:pStyle w:val="ListParagraph"/>
        <w:numPr>
          <w:ilvl w:val="0"/>
          <w:numId w:val="85"/>
        </w:numPr>
        <w:ind w:left="720"/>
        <w:rPr>
          <w:spacing w:val="-2"/>
          <w:lang w:val="en"/>
        </w:rPr>
      </w:pPr>
      <w:r w:rsidRPr="00C9465D">
        <w:rPr>
          <w:spacing w:val="-2"/>
          <w:lang w:val="en"/>
        </w:rPr>
        <w:t xml:space="preserve">Across the Discovery Farms Minnesota network, nitrogen losses are typically four times higher from subsurface drainage lines compared to surface runoff. Phosphorus losses are typically nine times higher from surface runoff compared to subsurface drainage. </w:t>
      </w:r>
    </w:p>
    <w:p w14:paraId="077CAC5D" w14:textId="4CE2DEFC" w:rsidR="00210C97" w:rsidRPr="00985C84" w:rsidRDefault="00210C97" w:rsidP="00210C97">
      <w:r>
        <w:t xml:space="preserve">More information on these efforts </w:t>
      </w:r>
      <w:proofErr w:type="gramStart"/>
      <w:r>
        <w:t>is provided</w:t>
      </w:r>
      <w:proofErr w:type="gramEnd"/>
      <w:r>
        <w:t xml:space="preserve"> </w:t>
      </w:r>
      <w:r w:rsidRPr="008B6A22">
        <w:t xml:space="preserve">in Appendix A </w:t>
      </w:r>
      <w:bookmarkStart w:id="67" w:name="_Hlt25225252"/>
      <w:bookmarkStart w:id="68" w:name="_Hlt25225253"/>
      <w:r>
        <w:t xml:space="preserve">and </w:t>
      </w:r>
      <w:hyperlink r:id="rId52" w:history="1">
        <w:r w:rsidRPr="00A239AC">
          <w:rPr>
            <w:rStyle w:val="Hyperlink"/>
            <w:rFonts w:cs="Arial"/>
            <w:color w:val="0000FF"/>
            <w:lang w:val="en"/>
          </w:rPr>
          <w:t>https://www.mda.state.mn.us/environment-sustainability/farm-p</w:t>
        </w:r>
        <w:bookmarkStart w:id="69" w:name="_Hlt26960019"/>
        <w:bookmarkStart w:id="70" w:name="_Hlt26960020"/>
        <w:r w:rsidRPr="00A239AC">
          <w:rPr>
            <w:rStyle w:val="Hyperlink"/>
            <w:rFonts w:cs="Arial"/>
            <w:color w:val="0000FF"/>
            <w:lang w:val="en"/>
          </w:rPr>
          <w:t>r</w:t>
        </w:r>
        <w:bookmarkEnd w:id="69"/>
        <w:bookmarkEnd w:id="70"/>
        <w:r w:rsidRPr="00A239AC">
          <w:rPr>
            <w:rStyle w:val="Hyperlink"/>
            <w:rFonts w:cs="Arial"/>
            <w:color w:val="0000FF"/>
            <w:lang w:val="en"/>
          </w:rPr>
          <w:t>ojects</w:t>
        </w:r>
      </w:hyperlink>
      <w:r>
        <w:rPr>
          <w:rFonts w:cs="Arial"/>
          <w:color w:val="292929"/>
          <w:lang w:val="en"/>
        </w:rPr>
        <w:t>.</w:t>
      </w:r>
      <w:bookmarkEnd w:id="67"/>
      <w:bookmarkEnd w:id="68"/>
    </w:p>
    <w:p w14:paraId="54ED2927" w14:textId="006FA2EA" w:rsidR="00210C97" w:rsidRDefault="00210C97" w:rsidP="000349B5">
      <w:pPr>
        <w:spacing w:after="0"/>
        <w:rPr>
          <w:lang w:val="en"/>
        </w:rPr>
      </w:pPr>
      <w:r>
        <w:rPr>
          <w:lang w:val="en"/>
        </w:rPr>
        <w:t xml:space="preserve">Small watershed and edge-of-field work should continue during the next five years and </w:t>
      </w:r>
      <w:r w:rsidR="0051166A">
        <w:rPr>
          <w:lang w:val="en"/>
        </w:rPr>
        <w:t xml:space="preserve">results </w:t>
      </w:r>
      <w:proofErr w:type="gramStart"/>
      <w:r w:rsidR="0051166A">
        <w:rPr>
          <w:lang w:val="en"/>
        </w:rPr>
        <w:t xml:space="preserve">should </w:t>
      </w:r>
      <w:r>
        <w:rPr>
          <w:lang w:val="en"/>
        </w:rPr>
        <w:t>be carefully studied</w:t>
      </w:r>
      <w:proofErr w:type="gramEnd"/>
      <w:r>
        <w:rPr>
          <w:lang w:val="en"/>
        </w:rPr>
        <w:t xml:space="preserve"> before making NRS updates. </w:t>
      </w:r>
    </w:p>
    <w:p w14:paraId="59CE214C" w14:textId="249C15B0" w:rsidR="00C9465D" w:rsidRPr="00C9465D" w:rsidRDefault="006F5E72" w:rsidP="00C9465D">
      <w:pPr>
        <w:rPr>
          <w:lang w:val="en"/>
        </w:rPr>
      </w:pPr>
      <w:r>
        <w:rPr>
          <w:noProof/>
        </w:rPr>
        <w:drawing>
          <wp:inline distT="0" distB="0" distL="0" distR="0" wp14:anchorId="222EF17D" wp14:editId="7736BF6B">
            <wp:extent cx="3543300" cy="4027123"/>
            <wp:effectExtent l="0" t="0" r="0" b="0"/>
            <wp:docPr id="976676577" name="Picture 97667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all\AppData\Local\Microsoft\Windows\Temporary Internet Files\Content.Outlook\P8EB77NR\2020 MDA EOF monitoring locations (002).gif"/>
                    <pic:cNvPicPr>
                      <a:picLocks noChangeAspect="1" noChangeArrowheads="1"/>
                    </pic:cNvPicPr>
                  </pic:nvPicPr>
                  <pic:blipFill rotWithShape="1">
                    <a:blip r:embed="rId53">
                      <a:extLst>
                        <a:ext uri="{28A0092B-C50C-407E-A947-70E740481C1C}">
                          <a14:useLocalDpi xmlns:a14="http://schemas.microsoft.com/office/drawing/2010/main" val="0"/>
                        </a:ext>
                      </a:extLst>
                    </a:blip>
                    <a:srcRect l="4436" t="8761" r="1550" b="8673"/>
                    <a:stretch/>
                  </pic:blipFill>
                  <pic:spPr bwMode="auto">
                    <a:xfrm>
                      <a:off x="0" y="0"/>
                      <a:ext cx="3580188" cy="4069048"/>
                    </a:xfrm>
                    <a:prstGeom prst="rect">
                      <a:avLst/>
                    </a:prstGeom>
                    <a:noFill/>
                    <a:ln>
                      <a:noFill/>
                    </a:ln>
                    <a:extLst>
                      <a:ext uri="{53640926-AAD7-44D8-BBD7-CCE9431645EC}">
                        <a14:shadowObscured xmlns:a14="http://schemas.microsoft.com/office/drawing/2010/main"/>
                      </a:ext>
                    </a:extLst>
                  </pic:spPr>
                </pic:pic>
              </a:graphicData>
            </a:graphic>
          </wp:inline>
        </w:drawing>
      </w:r>
    </w:p>
    <w:p w14:paraId="1F048C10" w14:textId="23CF374E" w:rsidR="006F5E72" w:rsidRPr="006F5E72" w:rsidRDefault="006F5E72" w:rsidP="006F5E72">
      <w:pPr>
        <w:pStyle w:val="Caption"/>
        <w:rPr>
          <w:sz w:val="20"/>
          <w:szCs w:val="20"/>
        </w:rPr>
      </w:pPr>
      <w:bookmarkStart w:id="71" w:name="_Toc49943121"/>
      <w:r w:rsidRPr="006F5E72">
        <w:rPr>
          <w:sz w:val="20"/>
          <w:szCs w:val="20"/>
        </w:rPr>
        <w:t xml:space="preserve">Figure </w:t>
      </w:r>
      <w:r w:rsidRPr="006F5E72">
        <w:rPr>
          <w:sz w:val="20"/>
          <w:szCs w:val="20"/>
        </w:rPr>
        <w:fldChar w:fldCharType="begin"/>
      </w:r>
      <w:r w:rsidRPr="006F5E72">
        <w:rPr>
          <w:sz w:val="20"/>
          <w:szCs w:val="20"/>
        </w:rPr>
        <w:instrText>SEQ Figure \* ARABIC</w:instrText>
      </w:r>
      <w:r w:rsidRPr="006F5E72">
        <w:rPr>
          <w:sz w:val="20"/>
          <w:szCs w:val="20"/>
        </w:rPr>
        <w:fldChar w:fldCharType="separate"/>
      </w:r>
      <w:r w:rsidR="00C63631">
        <w:rPr>
          <w:noProof/>
          <w:sz w:val="20"/>
          <w:szCs w:val="20"/>
        </w:rPr>
        <w:t>10</w:t>
      </w:r>
      <w:r w:rsidRPr="006F5E72">
        <w:rPr>
          <w:sz w:val="20"/>
          <w:szCs w:val="20"/>
        </w:rPr>
        <w:fldChar w:fldCharType="end"/>
      </w:r>
      <w:r w:rsidRPr="006F5E72">
        <w:rPr>
          <w:sz w:val="20"/>
          <w:szCs w:val="20"/>
        </w:rPr>
        <w:t>. MDA field scale monitoring sites.</w:t>
      </w:r>
      <w:bookmarkEnd w:id="71"/>
    </w:p>
    <w:p w14:paraId="3ABC83E9" w14:textId="37D3C104" w:rsidR="00A239AC" w:rsidRPr="009B1494" w:rsidRDefault="00A239AC">
      <w:pPr>
        <w:spacing w:after="160" w:line="259" w:lineRule="auto"/>
        <w:rPr>
          <w:rFonts w:asciiTheme="majorHAnsi" w:eastAsiaTheme="majorEastAsia" w:hAnsiTheme="majorHAnsi" w:cstheme="majorBidi"/>
          <w:b/>
          <w:color w:val="2E74B5" w:themeColor="accent1" w:themeShade="BF"/>
          <w:sz w:val="2"/>
          <w:szCs w:val="2"/>
        </w:rPr>
      </w:pPr>
    </w:p>
    <w:p w14:paraId="09E6832D" w14:textId="40132D45" w:rsidR="006F5E72" w:rsidRDefault="006F5E72" w:rsidP="006F5E72">
      <w:pPr>
        <w:pStyle w:val="Heading2"/>
      </w:pPr>
      <w:bookmarkStart w:id="72" w:name="_Toc40169377"/>
      <w:r w:rsidRPr="00B51605">
        <w:lastRenderedPageBreak/>
        <w:t xml:space="preserve">Lake clarity </w:t>
      </w:r>
      <w:r w:rsidRPr="00757010">
        <w:t>trends</w:t>
      </w:r>
      <w:bookmarkEnd w:id="72"/>
      <w:r>
        <w:t xml:space="preserve"> </w:t>
      </w:r>
    </w:p>
    <w:p w14:paraId="6B431449" w14:textId="0F228F71" w:rsidR="006F5E72" w:rsidRDefault="006F5E72" w:rsidP="006F5E72">
      <w:r>
        <w:t xml:space="preserve">In addition to river nutrient trends, MPCA analyzed </w:t>
      </w:r>
      <w:proofErr w:type="gramStart"/>
      <w:r>
        <w:t>lake water clarity trends</w:t>
      </w:r>
      <w:proofErr w:type="gramEnd"/>
      <w:r>
        <w:t xml:space="preserve"> </w:t>
      </w:r>
      <w:r w:rsidR="002B1655">
        <w:t xml:space="preserve">as one indicator of </w:t>
      </w:r>
      <w:r>
        <w:t xml:space="preserve">changes in </w:t>
      </w:r>
      <w:r w:rsidR="002B1655">
        <w:t xml:space="preserve">Minnesota lakes </w:t>
      </w:r>
      <w:r>
        <w:t xml:space="preserve">nutrient conditions. While phosphorus can affect lake clarity, it is important to keep in mind that other factors contribute to changes in lake clarity. </w:t>
      </w:r>
    </w:p>
    <w:p w14:paraId="0EC48099" w14:textId="3615C9F4" w:rsidR="00932533" w:rsidRDefault="00932533" w:rsidP="00932533">
      <w:r>
        <w:t xml:space="preserve">Timeframes for this </w:t>
      </w:r>
      <w:r w:rsidR="008023E2">
        <w:t xml:space="preserve">lake clarity trends </w:t>
      </w:r>
      <w:r>
        <w:t xml:space="preserve">analysis varies, with the shortest length of monitoring being </w:t>
      </w:r>
      <w:r w:rsidRPr="0096280B">
        <w:t>2010 to 2018</w:t>
      </w:r>
      <w:r>
        <w:t xml:space="preserve">, and the longest 1973 to 2018. </w:t>
      </w:r>
      <w:proofErr w:type="gramStart"/>
      <w:r>
        <w:t>A total of 4,796</w:t>
      </w:r>
      <w:proofErr w:type="gramEnd"/>
      <w:r>
        <w:t xml:space="preserve"> lakes statewide contained some monitoring data, 1,646 of which </w:t>
      </w:r>
      <w:r w:rsidR="008023E2">
        <w:t xml:space="preserve">met the minimum data requirements and </w:t>
      </w:r>
      <w:r>
        <w:t xml:space="preserve">were included in this analysis. Minimum data requirements for </w:t>
      </w:r>
      <w:proofErr w:type="gramStart"/>
      <w:r>
        <w:t>lake trend</w:t>
      </w:r>
      <w:proofErr w:type="gramEnd"/>
      <w:r>
        <w:t xml:space="preserve"> analysis was at least </w:t>
      </w:r>
      <w:r w:rsidR="006F5E72">
        <w:t>eight</w:t>
      </w:r>
      <w:r>
        <w:t xml:space="preserve"> years of data and 50 observations. </w:t>
      </w:r>
    </w:p>
    <w:p w14:paraId="23861F7D" w14:textId="12E2D0C0" w:rsidR="00932533" w:rsidRDefault="00932533" w:rsidP="00932533">
      <w:r>
        <w:t xml:space="preserve">To </w:t>
      </w:r>
      <w:proofErr w:type="gramStart"/>
      <w:r w:rsidR="008023E2">
        <w:t>be considered</w:t>
      </w:r>
      <w:proofErr w:type="gramEnd"/>
      <w:r w:rsidR="008023E2">
        <w:t xml:space="preserve"> an</w:t>
      </w:r>
      <w:r>
        <w:t xml:space="preserve"> </w:t>
      </w:r>
      <w:r w:rsidRPr="00AA50AB">
        <w:rPr>
          <w:i/>
        </w:rPr>
        <w:t>improving</w:t>
      </w:r>
      <w:r>
        <w:t xml:space="preserve"> or </w:t>
      </w:r>
      <w:r w:rsidRPr="00AA50AB">
        <w:rPr>
          <w:i/>
        </w:rPr>
        <w:t>degrading</w:t>
      </w:r>
      <w:r>
        <w:t xml:space="preserve"> water clarity trend, a lake must experience a </w:t>
      </w:r>
      <w:proofErr w:type="spellStart"/>
      <w:r>
        <w:t>Secchi</w:t>
      </w:r>
      <w:proofErr w:type="spellEnd"/>
      <w:r>
        <w:t xml:space="preserve"> disk change greater than ½ foot/decade. A lake demonstrating either an improvement or reduction in water clarity that is equal to or less than ½ foot/decade </w:t>
      </w:r>
      <w:proofErr w:type="gramStart"/>
      <w:r>
        <w:t>is classified</w:t>
      </w:r>
      <w:proofErr w:type="gramEnd"/>
      <w:r>
        <w:t xml:space="preserve"> as having </w:t>
      </w:r>
      <w:r w:rsidRPr="00673410">
        <w:rPr>
          <w:i/>
        </w:rPr>
        <w:t>no change</w:t>
      </w:r>
      <w:r>
        <w:rPr>
          <w:i/>
        </w:rPr>
        <w:t xml:space="preserve"> </w:t>
      </w:r>
      <w:r w:rsidRPr="00673410">
        <w:t>in water clarity trend</w:t>
      </w:r>
      <w:r>
        <w:t xml:space="preserve">. A lake that meets the minimum data requirements, but has a non-significant statistical result (i.e., the </w:t>
      </w:r>
      <w:r w:rsidRPr="006F5E72">
        <w:t>p value</w:t>
      </w:r>
      <w:r w:rsidRPr="002E4F28">
        <w:t xml:space="preserve"> is less than 0.05), is considered to have </w:t>
      </w:r>
      <w:r w:rsidRPr="002E4F28">
        <w:rPr>
          <w:i/>
        </w:rPr>
        <w:t>no trend</w:t>
      </w:r>
      <w:r w:rsidRPr="002E4F28">
        <w:t xml:space="preserve"> detected at this time.</w:t>
      </w:r>
      <w:r>
        <w:t xml:space="preserve"> </w:t>
      </w:r>
    </w:p>
    <w:p w14:paraId="6B72C7D6" w14:textId="1802E040" w:rsidR="00932533" w:rsidRDefault="00932533" w:rsidP="005365CB">
      <w:pPr>
        <w:keepNext/>
      </w:pPr>
      <w:r>
        <w:t>Of th</w:t>
      </w:r>
      <w:r w:rsidR="008023E2">
        <w:t>e</w:t>
      </w:r>
      <w:r>
        <w:t xml:space="preserve"> 1,646 lakes</w:t>
      </w:r>
      <w:r w:rsidR="008023E2">
        <w:t xml:space="preserve"> analyzed for trends</w:t>
      </w:r>
      <w:r>
        <w:t xml:space="preserve">, 29% </w:t>
      </w:r>
      <w:proofErr w:type="gramStart"/>
      <w:r>
        <w:t>were observed</w:t>
      </w:r>
      <w:proofErr w:type="gramEnd"/>
      <w:r>
        <w:t xml:space="preserve"> to be improving, while 11% saw degrading water quality over the 2010</w:t>
      </w:r>
      <w:r w:rsidR="00D062C7">
        <w:t xml:space="preserve"> to </w:t>
      </w:r>
      <w:r>
        <w:t>2018 period (</w:t>
      </w:r>
      <w:r w:rsidR="005365CB">
        <w:t>Figure 11</w:t>
      </w:r>
      <w:r>
        <w:t xml:space="preserve"> and </w:t>
      </w:r>
      <w:r w:rsidR="005365CB">
        <w:t>Figure 12</w:t>
      </w:r>
      <w:r>
        <w:t>)</w:t>
      </w:r>
      <w:r w:rsidR="003C7E12">
        <w:t xml:space="preserve">. </w:t>
      </w:r>
      <w:r w:rsidR="002E4F28">
        <w:t xml:space="preserve">In other words, lakes are </w:t>
      </w:r>
      <w:r w:rsidR="002E4F28" w:rsidRPr="002E4F28">
        <w:t xml:space="preserve">getting clearer in nearly three times as many lakes as those </w:t>
      </w:r>
      <w:r w:rsidR="002E4F28">
        <w:t>showing worsening water clarity</w:t>
      </w:r>
      <w:r w:rsidR="003C7E12">
        <w:t xml:space="preserve">. </w:t>
      </w:r>
      <w:r>
        <w:t xml:space="preserve">While the larger number of lakes with improving clarity is encouraging, </w:t>
      </w:r>
      <w:r w:rsidR="008023E2">
        <w:t xml:space="preserve">this analysis did not confirm that the </w:t>
      </w:r>
      <w:r>
        <w:t>improved clarity is the direct result of decreasing phosphorus loads into those lakes</w:t>
      </w:r>
      <w:r w:rsidR="008023E2">
        <w:t xml:space="preserve">. </w:t>
      </w:r>
      <w:proofErr w:type="gramStart"/>
      <w:r w:rsidR="008023E2">
        <w:t>D</w:t>
      </w:r>
      <w:r>
        <w:t>etermining the causes for the improved clarity requires additional study</w:t>
      </w:r>
      <w:r w:rsidR="00757736">
        <w:t xml:space="preserve"> and will vary from one lake to another</w:t>
      </w:r>
      <w:r>
        <w:t>.</w:t>
      </w:r>
      <w:proofErr w:type="gramEnd"/>
      <w:r>
        <w:t xml:space="preserve"> </w:t>
      </w:r>
    </w:p>
    <w:p w14:paraId="13F635B2" w14:textId="4D85C89E" w:rsidR="00E935E9" w:rsidRDefault="006F5E72" w:rsidP="00932533">
      <w:r w:rsidRPr="003F27CD">
        <w:rPr>
          <w:noProof/>
        </w:rPr>
        <w:drawing>
          <wp:anchor distT="0" distB="0" distL="114300" distR="114300" simplePos="0" relativeHeight="251670569" behindDoc="0" locked="0" layoutInCell="1" allowOverlap="1" wp14:anchorId="167A6945" wp14:editId="7EA971B2">
            <wp:simplePos x="0" y="0"/>
            <wp:positionH relativeFrom="margin">
              <wp:posOffset>2742538</wp:posOffset>
            </wp:positionH>
            <wp:positionV relativeFrom="paragraph">
              <wp:posOffset>1730949</wp:posOffset>
            </wp:positionV>
            <wp:extent cx="686088" cy="973078"/>
            <wp:effectExtent l="0" t="0" r="0" b="0"/>
            <wp:wrapNone/>
            <wp:docPr id="976676580" name="Picture 97667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86088" cy="97307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8EE390" wp14:editId="01E6481B">
            <wp:extent cx="3677159" cy="4105770"/>
            <wp:effectExtent l="0" t="0" r="0" b="0"/>
            <wp:docPr id="976676579" name="Picture 97667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93159" cy="4123635"/>
                    </a:xfrm>
                    <a:prstGeom prst="rect">
                      <a:avLst/>
                    </a:prstGeom>
                  </pic:spPr>
                </pic:pic>
              </a:graphicData>
            </a:graphic>
          </wp:inline>
        </w:drawing>
      </w:r>
    </w:p>
    <w:p w14:paraId="40F8E7E7" w14:textId="685C0C0A" w:rsidR="006F5E72" w:rsidRPr="006F5E72" w:rsidRDefault="006F5E72" w:rsidP="006F5E72">
      <w:pPr>
        <w:pStyle w:val="Caption"/>
        <w:spacing w:after="0"/>
        <w:rPr>
          <w:sz w:val="20"/>
          <w:szCs w:val="20"/>
        </w:rPr>
      </w:pPr>
      <w:bookmarkStart w:id="73" w:name="_Toc49943122"/>
      <w:r w:rsidRPr="006F5E72">
        <w:rPr>
          <w:sz w:val="20"/>
          <w:szCs w:val="20"/>
        </w:rPr>
        <w:t xml:space="preserve">Figure </w:t>
      </w:r>
      <w:r w:rsidRPr="006F5E72">
        <w:rPr>
          <w:sz w:val="20"/>
          <w:szCs w:val="20"/>
        </w:rPr>
        <w:fldChar w:fldCharType="begin"/>
      </w:r>
      <w:r w:rsidRPr="006F5E72">
        <w:rPr>
          <w:sz w:val="20"/>
          <w:szCs w:val="20"/>
        </w:rPr>
        <w:instrText>SEQ Figure \* ARABIC</w:instrText>
      </w:r>
      <w:r w:rsidRPr="006F5E72">
        <w:rPr>
          <w:sz w:val="20"/>
          <w:szCs w:val="20"/>
        </w:rPr>
        <w:fldChar w:fldCharType="separate"/>
      </w:r>
      <w:r w:rsidR="00C63631">
        <w:rPr>
          <w:noProof/>
          <w:sz w:val="20"/>
          <w:szCs w:val="20"/>
        </w:rPr>
        <w:t>11</w:t>
      </w:r>
      <w:r w:rsidRPr="006F5E72">
        <w:rPr>
          <w:sz w:val="20"/>
          <w:szCs w:val="20"/>
        </w:rPr>
        <w:fldChar w:fldCharType="end"/>
      </w:r>
      <w:r w:rsidRPr="006F5E72">
        <w:rPr>
          <w:sz w:val="20"/>
          <w:szCs w:val="20"/>
        </w:rPr>
        <w:t>. Map of lake clarity trends in Minnesota.</w:t>
      </w:r>
      <w:bookmarkEnd w:id="73"/>
      <w:r w:rsidRPr="006F5E72">
        <w:rPr>
          <w:sz w:val="20"/>
          <w:szCs w:val="20"/>
        </w:rPr>
        <w:t xml:space="preserve"> </w:t>
      </w:r>
    </w:p>
    <w:p w14:paraId="27E5611C" w14:textId="77777777" w:rsidR="006F5E72" w:rsidRPr="00E35FB3" w:rsidRDefault="00EA61EB" w:rsidP="006F5E72">
      <w:pPr>
        <w:pStyle w:val="Caption"/>
        <w:rPr>
          <w:b w:val="0"/>
          <w:color w:val="0000FF"/>
        </w:rPr>
      </w:pPr>
      <w:hyperlink r:id="rId56" w:history="1">
        <w:r w:rsidR="006F5E72" w:rsidRPr="00E35FB3">
          <w:rPr>
            <w:rStyle w:val="Hyperlink"/>
            <w:b w:val="0"/>
            <w:color w:val="0000FF"/>
          </w:rPr>
          <w:t>https://www.pca.state.mn.us/water/transparency-trends</w:t>
        </w:r>
      </w:hyperlink>
    </w:p>
    <w:p w14:paraId="206E27F9" w14:textId="77777777" w:rsidR="006F5E72" w:rsidRPr="009B1494" w:rsidRDefault="006F5E72" w:rsidP="00932533">
      <w:pPr>
        <w:rPr>
          <w:sz w:val="2"/>
          <w:szCs w:val="2"/>
        </w:rPr>
      </w:pPr>
    </w:p>
    <w:p w14:paraId="71DF9338" w14:textId="5B90A0F0" w:rsidR="00FA5F43" w:rsidRDefault="00FA5F43" w:rsidP="005365CB">
      <w:pPr>
        <w:keepNext/>
      </w:pPr>
      <w:bookmarkStart w:id="74" w:name="_Ref29379790"/>
      <w:r>
        <w:rPr>
          <w:noProof/>
        </w:rPr>
        <w:lastRenderedPageBreak/>
        <w:drawing>
          <wp:inline distT="0" distB="0" distL="0" distR="0" wp14:anchorId="01495575" wp14:editId="7175C4B5">
            <wp:extent cx="4640712" cy="2526492"/>
            <wp:effectExtent l="0" t="0" r="762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E460316" w14:textId="348CE5C9" w:rsidR="00932533" w:rsidRPr="00093C85" w:rsidRDefault="00CC7FC1" w:rsidP="0015097D">
      <w:pPr>
        <w:pStyle w:val="Caption"/>
        <w:rPr>
          <w:sz w:val="20"/>
          <w:szCs w:val="20"/>
        </w:rPr>
      </w:pPr>
      <w:bookmarkStart w:id="75" w:name="_Toc49943123"/>
      <w:r w:rsidRPr="00093C85">
        <w:rPr>
          <w:sz w:val="20"/>
          <w:szCs w:val="20"/>
        </w:rPr>
        <w:t xml:space="preserve">Figure </w:t>
      </w:r>
      <w:r w:rsidRPr="00093C85">
        <w:rPr>
          <w:sz w:val="20"/>
          <w:szCs w:val="20"/>
        </w:rPr>
        <w:fldChar w:fldCharType="begin"/>
      </w:r>
      <w:r w:rsidRPr="00093C85">
        <w:rPr>
          <w:sz w:val="20"/>
          <w:szCs w:val="20"/>
        </w:rPr>
        <w:instrText>SEQ Figure \* ARABIC</w:instrText>
      </w:r>
      <w:r w:rsidRPr="00093C85">
        <w:rPr>
          <w:sz w:val="20"/>
          <w:szCs w:val="20"/>
        </w:rPr>
        <w:fldChar w:fldCharType="separate"/>
      </w:r>
      <w:r w:rsidR="00C63631">
        <w:rPr>
          <w:noProof/>
          <w:sz w:val="20"/>
          <w:szCs w:val="20"/>
        </w:rPr>
        <w:t>12</w:t>
      </w:r>
      <w:r w:rsidRPr="00093C85">
        <w:rPr>
          <w:sz w:val="20"/>
          <w:szCs w:val="20"/>
        </w:rPr>
        <w:fldChar w:fldCharType="end"/>
      </w:r>
      <w:bookmarkEnd w:id="74"/>
      <w:r w:rsidRPr="00093C85">
        <w:rPr>
          <w:sz w:val="20"/>
          <w:szCs w:val="20"/>
        </w:rPr>
        <w:t>. Lake clarity trends</w:t>
      </w:r>
      <w:r w:rsidR="008023E2" w:rsidRPr="00093C85">
        <w:rPr>
          <w:sz w:val="20"/>
          <w:szCs w:val="20"/>
        </w:rPr>
        <w:t xml:space="preserve"> in Minnesota</w:t>
      </w:r>
      <w:r w:rsidR="000F380B" w:rsidRPr="00093C85">
        <w:rPr>
          <w:sz w:val="20"/>
          <w:szCs w:val="20"/>
        </w:rPr>
        <w:t>.</w:t>
      </w:r>
      <w:bookmarkEnd w:id="75"/>
      <w:r w:rsidR="000F380B" w:rsidRPr="00093C85">
        <w:rPr>
          <w:sz w:val="20"/>
          <w:szCs w:val="20"/>
        </w:rPr>
        <w:t xml:space="preserve"> </w:t>
      </w:r>
    </w:p>
    <w:p w14:paraId="7EF11843" w14:textId="75F2129F" w:rsidR="00932533" w:rsidRPr="00D66E00" w:rsidRDefault="00932533" w:rsidP="00093C85">
      <w:pPr>
        <w:spacing w:before="120"/>
        <w:rPr>
          <w:b/>
        </w:rPr>
      </w:pPr>
      <w:r w:rsidRPr="00D66E00">
        <w:rPr>
          <w:b/>
        </w:rPr>
        <w:t xml:space="preserve">Lake Pepin </w:t>
      </w:r>
      <w:r w:rsidR="00093C85">
        <w:rPr>
          <w:b/>
        </w:rPr>
        <w:t>p</w:t>
      </w:r>
      <w:r w:rsidRPr="00D66E00">
        <w:rPr>
          <w:b/>
        </w:rPr>
        <w:t>hosphorus</w:t>
      </w:r>
    </w:p>
    <w:p w14:paraId="5F1C06A3" w14:textId="2FFB8F32" w:rsidR="000D3633" w:rsidRDefault="00757736" w:rsidP="00932533">
      <w:proofErr w:type="gramStart"/>
      <w:r>
        <w:t>Lake Pepin receives nutrients from most of the Mississippi River Basin drainage in Minnesota and has battled eutrophication for many years.</w:t>
      </w:r>
      <w:proofErr w:type="gramEnd"/>
      <w:r>
        <w:t xml:space="preserve"> </w:t>
      </w:r>
      <w:r w:rsidR="00932533">
        <w:t>Since the mid-1990s, the USGS</w:t>
      </w:r>
      <w:r w:rsidR="00932533" w:rsidRPr="00925708">
        <w:t xml:space="preserve"> Long-Term Resource Monitoring Program </w:t>
      </w:r>
      <w:r w:rsidR="00932533">
        <w:t xml:space="preserve">has served as the principal source of data for Lake Pepin. MPCA used water quality data collected at four </w:t>
      </w:r>
      <w:r w:rsidR="00B75828">
        <w:t xml:space="preserve">USGS </w:t>
      </w:r>
      <w:r w:rsidR="00932533">
        <w:t>sampling stations to characterize average total phosphorus and chlorophyll-</w:t>
      </w:r>
      <w:proofErr w:type="gramStart"/>
      <w:r w:rsidR="00932533">
        <w:rPr>
          <w:i/>
          <w:iCs/>
        </w:rPr>
        <w:t xml:space="preserve">a </w:t>
      </w:r>
      <w:r w:rsidR="00932533">
        <w:t>concentrations</w:t>
      </w:r>
      <w:proofErr w:type="gramEnd"/>
      <w:r w:rsidR="00932533">
        <w:t xml:space="preserve"> for the most recent 10-year period (2008</w:t>
      </w:r>
      <w:r w:rsidR="0061559A">
        <w:t xml:space="preserve"> to </w:t>
      </w:r>
      <w:r w:rsidR="00932533">
        <w:t xml:space="preserve">2017). </w:t>
      </w:r>
      <w:r w:rsidR="003A4A49">
        <w:t>Chlorophyll-</w:t>
      </w:r>
      <w:proofErr w:type="gramStart"/>
      <w:r w:rsidR="003A4A49" w:rsidRPr="00296417">
        <w:rPr>
          <w:i/>
          <w:iCs/>
        </w:rPr>
        <w:t>a</w:t>
      </w:r>
      <w:r w:rsidR="003A4A49">
        <w:t xml:space="preserve"> is</w:t>
      </w:r>
      <w:proofErr w:type="gramEnd"/>
      <w:r w:rsidR="003A4A49">
        <w:t xml:space="preserve"> an indicator of algae growth driven partly by phosphorus. </w:t>
      </w:r>
      <w:r w:rsidR="00932533">
        <w:t xml:space="preserve">Over the most recent 10-year period, there is a decreasing trend in both phosphorus </w:t>
      </w:r>
      <w:r w:rsidR="003A4A49">
        <w:t xml:space="preserve">concentration </w:t>
      </w:r>
      <w:r w:rsidR="00932533">
        <w:t>and chlorophyll-</w:t>
      </w:r>
      <w:r w:rsidR="00932533">
        <w:rPr>
          <w:i/>
          <w:iCs/>
        </w:rPr>
        <w:t>a</w:t>
      </w:r>
      <w:r w:rsidR="00932533">
        <w:t xml:space="preserve"> (</w:t>
      </w:r>
      <w:r w:rsidR="005365CB">
        <w:t>Figure 13</w:t>
      </w:r>
      <w:r w:rsidR="00610E82">
        <w:t xml:space="preserve"> </w:t>
      </w:r>
      <w:r w:rsidR="00932533">
        <w:t>and</w:t>
      </w:r>
      <w:r w:rsidR="00DE6C56">
        <w:t xml:space="preserve"> </w:t>
      </w:r>
      <w:r w:rsidR="00DE6C56">
        <w:fldChar w:fldCharType="begin"/>
      </w:r>
      <w:r w:rsidR="00DE6C56">
        <w:instrText xml:space="preserve"> REF _Ref36729513 \h </w:instrText>
      </w:r>
      <w:r w:rsidR="00DE6C56">
        <w:fldChar w:fldCharType="separate"/>
      </w:r>
      <w:r w:rsidR="00F22E45" w:rsidRPr="00373757">
        <w:rPr>
          <w:sz w:val="20"/>
          <w:szCs w:val="20"/>
        </w:rPr>
        <w:t xml:space="preserve">Figure </w:t>
      </w:r>
      <w:r w:rsidR="00F22E45">
        <w:rPr>
          <w:noProof/>
          <w:sz w:val="20"/>
          <w:szCs w:val="20"/>
        </w:rPr>
        <w:t>14</w:t>
      </w:r>
      <w:r w:rsidR="00DE6C56">
        <w:fldChar w:fldCharType="end"/>
      </w:r>
      <w:r w:rsidR="00932533">
        <w:t>). The improvement in Lake Pepin water quality coincides with Mississippi River decreases in total phosphorus</w:t>
      </w:r>
      <w:r w:rsidR="003A4A49">
        <w:t xml:space="preserve"> concentrations</w:t>
      </w:r>
      <w:r w:rsidR="00D66E00">
        <w:t>.</w:t>
      </w:r>
    </w:p>
    <w:p w14:paraId="5C070FDC" w14:textId="77777777" w:rsidR="009B1494" w:rsidRDefault="00353E00" w:rsidP="00932533">
      <w:r>
        <w:rPr>
          <w:noProof/>
        </w:rPr>
        <w:drawing>
          <wp:inline distT="0" distB="0" distL="0" distR="0" wp14:anchorId="2DB2E285" wp14:editId="77C3C1F2">
            <wp:extent cx="4841563" cy="3125015"/>
            <wp:effectExtent l="0" t="0" r="0" b="0"/>
            <wp:docPr id="1623741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58">
                      <a:extLst>
                        <a:ext uri="{28A0092B-C50C-407E-A947-70E740481C1C}">
                          <a14:useLocalDpi xmlns:a14="http://schemas.microsoft.com/office/drawing/2010/main" val="0"/>
                        </a:ext>
                      </a:extLst>
                    </a:blip>
                    <a:srcRect t="2228" b="2285"/>
                    <a:stretch/>
                  </pic:blipFill>
                  <pic:spPr bwMode="auto">
                    <a:xfrm>
                      <a:off x="0" y="0"/>
                      <a:ext cx="4860567" cy="3137281"/>
                    </a:xfrm>
                    <a:prstGeom prst="rect">
                      <a:avLst/>
                    </a:prstGeom>
                    <a:ln>
                      <a:noFill/>
                    </a:ln>
                    <a:extLst>
                      <a:ext uri="{53640926-AAD7-44D8-BBD7-CCE9431645EC}">
                        <a14:shadowObscured xmlns:a14="http://schemas.microsoft.com/office/drawing/2010/main"/>
                      </a:ext>
                    </a:extLst>
                  </pic:spPr>
                </pic:pic>
              </a:graphicData>
            </a:graphic>
          </wp:inline>
        </w:drawing>
      </w:r>
    </w:p>
    <w:p w14:paraId="54EADA39" w14:textId="49B2F037" w:rsidR="002804E0" w:rsidRPr="009B1494" w:rsidRDefault="009B1494" w:rsidP="009B1494">
      <w:pPr>
        <w:spacing w:after="0"/>
        <w:rPr>
          <w:b/>
        </w:rPr>
      </w:pPr>
      <w:bookmarkStart w:id="76" w:name="_Toc49943124"/>
      <w:r w:rsidRPr="009B1494">
        <w:rPr>
          <w:b/>
          <w:sz w:val="20"/>
          <w:szCs w:val="20"/>
        </w:rPr>
        <w:t xml:space="preserve">Figure </w:t>
      </w:r>
      <w:r w:rsidRPr="009B1494">
        <w:rPr>
          <w:b/>
          <w:sz w:val="20"/>
          <w:szCs w:val="20"/>
        </w:rPr>
        <w:fldChar w:fldCharType="begin"/>
      </w:r>
      <w:r w:rsidRPr="009B1494">
        <w:rPr>
          <w:b/>
          <w:sz w:val="20"/>
          <w:szCs w:val="20"/>
        </w:rPr>
        <w:instrText>SEQ Figure \* ARABIC</w:instrText>
      </w:r>
      <w:r w:rsidRPr="009B1494">
        <w:rPr>
          <w:b/>
          <w:sz w:val="20"/>
          <w:szCs w:val="20"/>
        </w:rPr>
        <w:fldChar w:fldCharType="separate"/>
      </w:r>
      <w:r w:rsidR="00C63631">
        <w:rPr>
          <w:b/>
          <w:noProof/>
          <w:sz w:val="20"/>
          <w:szCs w:val="20"/>
        </w:rPr>
        <w:t>13</w:t>
      </w:r>
      <w:r w:rsidRPr="009B1494">
        <w:rPr>
          <w:b/>
          <w:sz w:val="20"/>
          <w:szCs w:val="20"/>
        </w:rPr>
        <w:fldChar w:fldCharType="end"/>
      </w:r>
      <w:r w:rsidRPr="009B1494">
        <w:rPr>
          <w:b/>
          <w:sz w:val="20"/>
          <w:szCs w:val="20"/>
        </w:rPr>
        <w:t>. Mean annual total phosphorous in Lake Pepin summarized into a composite concentration from four monitoring stations.</w:t>
      </w:r>
      <w:bookmarkEnd w:id="76"/>
    </w:p>
    <w:p w14:paraId="0E8701E2" w14:textId="6D6542DF" w:rsidR="00DE6C56" w:rsidRDefault="009C00BE" w:rsidP="00DE6C56">
      <w:r>
        <w:rPr>
          <w:noProof/>
        </w:rPr>
        <w:lastRenderedPageBreak/>
        <w:drawing>
          <wp:inline distT="0" distB="0" distL="0" distR="0" wp14:anchorId="73109D59" wp14:editId="6B11FFB6">
            <wp:extent cx="5409673" cy="3095268"/>
            <wp:effectExtent l="0" t="0" r="635" b="0"/>
            <wp:docPr id="281724754" name="Picture 32" descr="cid:image001.png@01D5F2EA.ECBCE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9">
                      <a:extLst>
                        <a:ext uri="{28A0092B-C50C-407E-A947-70E740481C1C}">
                          <a14:useLocalDpi xmlns:a14="http://schemas.microsoft.com/office/drawing/2010/main" val="0"/>
                        </a:ext>
                      </a:extLst>
                    </a:blip>
                    <a:stretch>
                      <a:fillRect/>
                    </a:stretch>
                  </pic:blipFill>
                  <pic:spPr>
                    <a:xfrm>
                      <a:off x="0" y="0"/>
                      <a:ext cx="5473189" cy="3131610"/>
                    </a:xfrm>
                    <a:prstGeom prst="rect">
                      <a:avLst/>
                    </a:prstGeom>
                  </pic:spPr>
                </pic:pic>
              </a:graphicData>
            </a:graphic>
          </wp:inline>
        </w:drawing>
      </w:r>
    </w:p>
    <w:p w14:paraId="4CF4A0BD" w14:textId="43B50676" w:rsidR="000D3633" w:rsidRDefault="00DE6C56" w:rsidP="000D3633">
      <w:pPr>
        <w:pStyle w:val="Caption"/>
        <w:spacing w:after="0"/>
        <w:rPr>
          <w:sz w:val="20"/>
          <w:szCs w:val="20"/>
        </w:rPr>
      </w:pPr>
      <w:bookmarkStart w:id="77" w:name="_Ref36729513"/>
      <w:bookmarkStart w:id="78" w:name="_Toc49943125"/>
      <w:r w:rsidRPr="00373757">
        <w:rPr>
          <w:sz w:val="20"/>
          <w:szCs w:val="20"/>
        </w:rPr>
        <w:t xml:space="preserve">Figure </w:t>
      </w:r>
      <w:r w:rsidR="00645777" w:rsidRPr="00373757">
        <w:rPr>
          <w:sz w:val="20"/>
          <w:szCs w:val="20"/>
        </w:rPr>
        <w:fldChar w:fldCharType="begin"/>
      </w:r>
      <w:r w:rsidR="00645777" w:rsidRPr="00373757">
        <w:rPr>
          <w:sz w:val="20"/>
          <w:szCs w:val="20"/>
        </w:rPr>
        <w:instrText xml:space="preserve"> SEQ Figure \* ARABIC </w:instrText>
      </w:r>
      <w:r w:rsidR="00645777" w:rsidRPr="00373757">
        <w:rPr>
          <w:sz w:val="20"/>
          <w:szCs w:val="20"/>
        </w:rPr>
        <w:fldChar w:fldCharType="separate"/>
      </w:r>
      <w:r w:rsidR="00C63631">
        <w:rPr>
          <w:noProof/>
          <w:sz w:val="20"/>
          <w:szCs w:val="20"/>
        </w:rPr>
        <w:t>14</w:t>
      </w:r>
      <w:r w:rsidR="00645777" w:rsidRPr="00373757">
        <w:rPr>
          <w:noProof/>
          <w:sz w:val="20"/>
          <w:szCs w:val="20"/>
        </w:rPr>
        <w:fldChar w:fldCharType="end"/>
      </w:r>
      <w:bookmarkEnd w:id="77"/>
      <w:r w:rsidRPr="00373757">
        <w:rPr>
          <w:sz w:val="20"/>
          <w:szCs w:val="20"/>
        </w:rPr>
        <w:t>. Mean annual chlorophyll-</w:t>
      </w:r>
      <w:proofErr w:type="gramStart"/>
      <w:r w:rsidRPr="00373757">
        <w:rPr>
          <w:i/>
          <w:sz w:val="20"/>
          <w:szCs w:val="20"/>
        </w:rPr>
        <w:t>a</w:t>
      </w:r>
      <w:proofErr w:type="gramEnd"/>
      <w:r w:rsidRPr="00373757">
        <w:rPr>
          <w:sz w:val="20"/>
          <w:szCs w:val="20"/>
        </w:rPr>
        <w:t xml:space="preserve"> in Lake Pepin summarized into composite concentration from the four monitoring stations (MPCA 2019a).</w:t>
      </w:r>
      <w:bookmarkEnd w:id="78"/>
    </w:p>
    <w:p w14:paraId="0042206E" w14:textId="73B38590" w:rsidR="00932533" w:rsidRPr="00C52492" w:rsidRDefault="00932533" w:rsidP="000D3633">
      <w:pPr>
        <w:pStyle w:val="Heading2"/>
        <w:spacing w:before="120"/>
      </w:pPr>
      <w:bookmarkStart w:id="79" w:name="_Hlk19013669"/>
      <w:bookmarkStart w:id="80" w:name="_Toc40169378"/>
      <w:bookmarkEnd w:id="79"/>
      <w:r w:rsidRPr="00C52492">
        <w:t xml:space="preserve">Groundwater </w:t>
      </w:r>
      <w:r>
        <w:t>n</w:t>
      </w:r>
      <w:r w:rsidRPr="00C52492">
        <w:t xml:space="preserve">itrate </w:t>
      </w:r>
      <w:r>
        <w:t>t</w:t>
      </w:r>
      <w:r w:rsidRPr="00C52492">
        <w:t>rends</w:t>
      </w:r>
      <w:bookmarkEnd w:id="80"/>
    </w:p>
    <w:p w14:paraId="6C2BF6E3" w14:textId="59AC1790" w:rsidR="00C57274" w:rsidRDefault="001B7D49" w:rsidP="00932533">
      <w:r>
        <w:t xml:space="preserve">Groundwater nitrate is a concern for </w:t>
      </w:r>
      <w:r w:rsidR="002B458F">
        <w:t>well</w:t>
      </w:r>
      <w:r w:rsidR="00FA4207">
        <w:t xml:space="preserve"> </w:t>
      </w:r>
      <w:r w:rsidR="002B458F">
        <w:t>water consumption in many parts of Minnesota</w:t>
      </w:r>
      <w:r w:rsidR="00AA0E46">
        <w:t xml:space="preserve"> and as a contributor </w:t>
      </w:r>
      <w:r w:rsidR="00106DF3">
        <w:t xml:space="preserve">of nitrate to surface waters. </w:t>
      </w:r>
      <w:proofErr w:type="gramStart"/>
      <w:r w:rsidR="00106DF3">
        <w:t>G</w:t>
      </w:r>
      <w:r>
        <w:t xml:space="preserve">roundwater </w:t>
      </w:r>
      <w:proofErr w:type="spellStart"/>
      <w:r>
        <w:t>baseflow</w:t>
      </w:r>
      <w:proofErr w:type="spellEnd"/>
      <w:r>
        <w:t xml:space="preserve"> </w:t>
      </w:r>
      <w:r w:rsidR="004C1E5C">
        <w:t>nitrate co</w:t>
      </w:r>
      <w:r w:rsidR="005B10DD">
        <w:t>ntributions</w:t>
      </w:r>
      <w:proofErr w:type="gramEnd"/>
      <w:r w:rsidR="005B10DD">
        <w:t xml:space="preserve"> </w:t>
      </w:r>
      <w:r>
        <w:t xml:space="preserve">to rivers </w:t>
      </w:r>
      <w:r w:rsidR="000F0AFE">
        <w:t>depend</w:t>
      </w:r>
      <w:r w:rsidR="00617B48">
        <w:t>s</w:t>
      </w:r>
      <w:r w:rsidR="000F0AFE">
        <w:t xml:space="preserve"> on the geology</w:t>
      </w:r>
      <w:r w:rsidR="002B458F">
        <w:t xml:space="preserve">, </w:t>
      </w:r>
      <w:r w:rsidR="000F0AFE">
        <w:t>groundwater flow pathways</w:t>
      </w:r>
      <w:r w:rsidR="00617B48">
        <w:t xml:space="preserve">, </w:t>
      </w:r>
      <w:r w:rsidR="000F0AFE">
        <w:t xml:space="preserve">and time of transport between groundwater recharge area and </w:t>
      </w:r>
      <w:r w:rsidR="002B458F">
        <w:t>re-emergence</w:t>
      </w:r>
      <w:r w:rsidR="000F0AFE">
        <w:t xml:space="preserve"> into rivers</w:t>
      </w:r>
      <w:r w:rsidR="00572A5E">
        <w:t xml:space="preserve">. </w:t>
      </w:r>
      <w:r w:rsidR="000F0AFE">
        <w:t>River nitrate concentrati</w:t>
      </w:r>
      <w:r w:rsidR="00AB332C">
        <w:t>ons and loads often represent a</w:t>
      </w:r>
      <w:r w:rsidR="000F0AFE">
        <w:t xml:space="preserve"> broad-scale </w:t>
      </w:r>
      <w:r w:rsidR="005B10DD">
        <w:t xml:space="preserve">mixing </w:t>
      </w:r>
      <w:r w:rsidR="000F0AFE">
        <w:t xml:space="preserve">of multiple waters, including surface water runoff, groundwater </w:t>
      </w:r>
      <w:proofErr w:type="spellStart"/>
      <w:r w:rsidR="000F0AFE">
        <w:t>baseflow</w:t>
      </w:r>
      <w:proofErr w:type="spellEnd"/>
      <w:r w:rsidR="000F0AFE">
        <w:t>, and agricultural and urban drainage waters</w:t>
      </w:r>
      <w:r w:rsidR="000F380B">
        <w:t xml:space="preserve">. </w:t>
      </w:r>
      <w:r w:rsidR="004D76CA">
        <w:t>S</w:t>
      </w:r>
      <w:r w:rsidR="00364AE3">
        <w:t xml:space="preserve">ome </w:t>
      </w:r>
      <w:r w:rsidR="00C57274">
        <w:t xml:space="preserve">groundwater nitrate can reach surface waters before the nitrate is lost to the atmosphere </w:t>
      </w:r>
      <w:r w:rsidR="005B10DD">
        <w:t>(</w:t>
      </w:r>
      <w:r w:rsidR="00C57274">
        <w:t>as nitrogen gas through denitrification processes</w:t>
      </w:r>
      <w:r w:rsidR="005B10DD">
        <w:t>)</w:t>
      </w:r>
      <w:r w:rsidR="008B0EBA">
        <w:t xml:space="preserve">. Therefore, </w:t>
      </w:r>
      <w:r w:rsidR="00C57274">
        <w:t xml:space="preserve">studying trends in groundwater nitrate </w:t>
      </w:r>
      <w:r w:rsidR="002B458F">
        <w:t>c</w:t>
      </w:r>
      <w:r w:rsidR="00C57274">
        <w:t xml:space="preserve">an help inform progress </w:t>
      </w:r>
      <w:r w:rsidR="00BB3526">
        <w:t xml:space="preserve">evaluation of </w:t>
      </w:r>
      <w:r w:rsidR="00C57274">
        <w:t>river and stream nitrogen goals</w:t>
      </w:r>
      <w:r w:rsidR="000F380B">
        <w:t>.</w:t>
      </w:r>
      <w:r w:rsidR="00B10A79">
        <w:t xml:space="preserve"> </w:t>
      </w:r>
    </w:p>
    <w:p w14:paraId="3CE9D398" w14:textId="3A10DC55" w:rsidR="00AB332C" w:rsidRDefault="000F0AFE" w:rsidP="00AB332C">
      <w:pPr>
        <w:rPr>
          <w:color w:val="1F497D"/>
        </w:rPr>
      </w:pPr>
      <w:r>
        <w:t>Wells constructed into an aquifer can provide an indication of n</w:t>
      </w:r>
      <w:r w:rsidR="001B7D49">
        <w:t xml:space="preserve">itrate concentrations </w:t>
      </w:r>
      <w:r>
        <w:t>at a discrete point</w:t>
      </w:r>
      <w:r w:rsidR="00C57274">
        <w:t xml:space="preserve"> and depth</w:t>
      </w:r>
      <w:r w:rsidR="002B458F">
        <w:t xml:space="preserve"> within the groundwater system</w:t>
      </w:r>
      <w:r w:rsidR="00C57274">
        <w:t>. Since</w:t>
      </w:r>
      <w:r w:rsidR="003A4078">
        <w:t xml:space="preserve"> </w:t>
      </w:r>
      <w:r w:rsidR="00C57274">
        <w:t>w</w:t>
      </w:r>
      <w:r>
        <w:t>ell</w:t>
      </w:r>
      <w:r w:rsidR="00927866">
        <w:t xml:space="preserve"> </w:t>
      </w:r>
      <w:proofErr w:type="gramStart"/>
      <w:r>
        <w:t>water</w:t>
      </w:r>
      <w:proofErr w:type="gramEnd"/>
      <w:r>
        <w:t xml:space="preserve"> nitrate concentrations </w:t>
      </w:r>
      <w:r w:rsidR="001B7D49">
        <w:t>often vary greatly within short distances</w:t>
      </w:r>
      <w:r w:rsidR="008E41A6">
        <w:t xml:space="preserve"> both</w:t>
      </w:r>
      <w:r w:rsidR="001B7D49">
        <w:t xml:space="preserve"> </w:t>
      </w:r>
      <w:r>
        <w:t>horizontally and vertically</w:t>
      </w:r>
      <w:r w:rsidR="00E37C53">
        <w:t>, m</w:t>
      </w:r>
      <w:r w:rsidR="001B7D49">
        <w:t xml:space="preserve">any wells are </w:t>
      </w:r>
      <w:r w:rsidR="005B10DD">
        <w:t xml:space="preserve">often </w:t>
      </w:r>
      <w:r w:rsidR="001B7D49">
        <w:t>needed to characterize groundwater nitrate concentrations and trends</w:t>
      </w:r>
      <w:r>
        <w:t xml:space="preserve"> in a given area</w:t>
      </w:r>
      <w:r w:rsidR="00572A5E">
        <w:t xml:space="preserve">. </w:t>
      </w:r>
      <w:r w:rsidR="00AB332C" w:rsidRPr="00BB3526">
        <w:t xml:space="preserve">The </w:t>
      </w:r>
      <w:r w:rsidR="00AB332C" w:rsidRPr="00E935E9">
        <w:t>Minnesota Geological Survey recently reported on how</w:t>
      </w:r>
      <w:r w:rsidR="002B458F" w:rsidRPr="00E935E9">
        <w:t xml:space="preserve"> greatly</w:t>
      </w:r>
      <w:r w:rsidR="00AB332C" w:rsidRPr="00E935E9">
        <w:t xml:space="preserve"> </w:t>
      </w:r>
      <w:proofErr w:type="spellStart"/>
      <w:r w:rsidR="00AB332C" w:rsidRPr="00E935E9">
        <w:t>hydrogeologic</w:t>
      </w:r>
      <w:proofErr w:type="spellEnd"/>
      <w:r w:rsidR="00AB332C" w:rsidRPr="00E935E9">
        <w:t xml:space="preserve"> controls affect groundwater nitrate load contributions to surface waters in southeastern Minnesota </w:t>
      </w:r>
      <w:r w:rsidR="00AB332C">
        <w:rPr>
          <w:color w:val="1F497D"/>
        </w:rPr>
        <w:t>(</w:t>
      </w:r>
      <w:hyperlink r:id="rId60" w:history="1">
        <w:r w:rsidR="00AB332C" w:rsidRPr="00E35FB3">
          <w:rPr>
            <w:rStyle w:val="Hyperlink"/>
            <w:color w:val="0000FF"/>
          </w:rPr>
          <w:t>https://conservancy.umn.edu/handle/11299/162612</w:t>
        </w:r>
      </w:hyperlink>
      <w:r w:rsidR="00AB332C" w:rsidRPr="00E35FB3">
        <w:rPr>
          <w:color w:val="0000FF"/>
        </w:rPr>
        <w:t>)</w:t>
      </w:r>
      <w:r w:rsidR="000F380B">
        <w:rPr>
          <w:color w:val="1F497D"/>
        </w:rPr>
        <w:t xml:space="preserve">. </w:t>
      </w:r>
      <w:r w:rsidR="00AB332C">
        <w:t xml:space="preserve">It is important to recognize </w:t>
      </w:r>
      <w:r w:rsidR="006F56BB">
        <w:t>such</w:t>
      </w:r>
      <w:r w:rsidR="00AB332C">
        <w:t xml:space="preserve"> limitations and complexities in </w:t>
      </w:r>
      <w:proofErr w:type="gramStart"/>
      <w:r w:rsidR="00AB332C">
        <w:t>well-water</w:t>
      </w:r>
      <w:proofErr w:type="gramEnd"/>
      <w:r w:rsidR="00AB332C">
        <w:t xml:space="preserve"> sampling when evaluating groundwater nitrate trends.</w:t>
      </w:r>
    </w:p>
    <w:p w14:paraId="29DF6571" w14:textId="6F072B81" w:rsidR="00C57274" w:rsidRDefault="00C57274" w:rsidP="00932533">
      <w:r>
        <w:t>T</w:t>
      </w:r>
      <w:r w:rsidRPr="0099731B">
        <w:t xml:space="preserve">he MPCA and MDA each maintain their own ambient groundwater-monitoring network that, </w:t>
      </w:r>
      <w:r>
        <w:t xml:space="preserve">when </w:t>
      </w:r>
      <w:r w:rsidRPr="0099731B">
        <w:t xml:space="preserve">combined, </w:t>
      </w:r>
      <w:r>
        <w:t xml:space="preserve">covers a variety of </w:t>
      </w:r>
      <w:r w:rsidRPr="0099731B">
        <w:t xml:space="preserve">conditions across the state. The MPCA’s ambient groundwater monitoring primarily targets aquifers in urban parts of the state, and most of the MDA’s monitoring </w:t>
      </w:r>
      <w:proofErr w:type="gramStart"/>
      <w:r w:rsidRPr="0099731B">
        <w:t xml:space="preserve">is </w:t>
      </w:r>
      <w:r w:rsidR="005B10DD">
        <w:t>performed</w:t>
      </w:r>
      <w:proofErr w:type="gramEnd"/>
      <w:r w:rsidRPr="0099731B">
        <w:t xml:space="preserve"> in agricultural areas</w:t>
      </w:r>
      <w:r w:rsidR="000F380B">
        <w:t xml:space="preserve">. </w:t>
      </w:r>
      <w:r w:rsidR="006F56BB">
        <w:t>A</w:t>
      </w:r>
      <w:r w:rsidR="001B7D49">
        <w:t xml:space="preserve"> recently released </w:t>
      </w:r>
      <w:r w:rsidR="001B7D49" w:rsidRPr="00F037DC">
        <w:rPr>
          <w:i/>
        </w:rPr>
        <w:t>Condition of Minnesota’s Groundwater Quality</w:t>
      </w:r>
      <w:r w:rsidR="001B7D49">
        <w:t xml:space="preserve"> report included a nitrate </w:t>
      </w:r>
      <w:r w:rsidR="001B7D49" w:rsidRPr="00992BC3">
        <w:t xml:space="preserve">trend analysis </w:t>
      </w:r>
      <w:r w:rsidR="00932533">
        <w:t>from 117 wells monitored from 2005-2017</w:t>
      </w:r>
      <w:r>
        <w:t xml:space="preserve"> </w:t>
      </w:r>
      <w:r w:rsidR="00D5555D">
        <w:t xml:space="preserve">by MPCA </w:t>
      </w:r>
      <w:r w:rsidR="006F56BB">
        <w:t>and</w:t>
      </w:r>
      <w:r>
        <w:t xml:space="preserve"> MDA</w:t>
      </w:r>
      <w:r w:rsidR="002902B2">
        <w:t xml:space="preserve"> </w:t>
      </w:r>
      <w:r w:rsidR="002902B2" w:rsidRPr="002902B2">
        <w:t>(MPCA 2019</w:t>
      </w:r>
      <w:r w:rsidR="003E7FEC">
        <w:t>b</w:t>
      </w:r>
      <w:r w:rsidR="002902B2" w:rsidRPr="002902B2">
        <w:t>)</w:t>
      </w:r>
      <w:r w:rsidR="000F380B">
        <w:t>.</w:t>
      </w:r>
      <w:r w:rsidR="00B10A79">
        <w:t xml:space="preserve"> </w:t>
      </w:r>
    </w:p>
    <w:p w14:paraId="2C76DA05" w14:textId="77777777" w:rsidR="00B85E00" w:rsidRDefault="00B85E00">
      <w:pPr>
        <w:spacing w:after="160" w:line="259" w:lineRule="auto"/>
      </w:pPr>
      <w:r>
        <w:br w:type="page"/>
      </w:r>
    </w:p>
    <w:p w14:paraId="048B2C0D" w14:textId="2D889A8A" w:rsidR="00A138CC" w:rsidRDefault="00932533" w:rsidP="00932533">
      <w:r>
        <w:lastRenderedPageBreak/>
        <w:t xml:space="preserve">Statistical analysis </w:t>
      </w:r>
      <w:r w:rsidR="00C57274">
        <w:t xml:space="preserve">of these 117 wells </w:t>
      </w:r>
      <w:r w:rsidR="00AB332C">
        <w:t xml:space="preserve">in the upper-most aquifers </w:t>
      </w:r>
      <w:r>
        <w:t>showed 74</w:t>
      </w:r>
      <w:r w:rsidR="001B7D49">
        <w:t xml:space="preserve"> (63%)</w:t>
      </w:r>
      <w:r w:rsidR="00AB332C">
        <w:t xml:space="preserve"> of the individual wells with</w:t>
      </w:r>
      <w:r>
        <w:t xml:space="preserve"> no statistically significant c</w:t>
      </w:r>
      <w:r w:rsidR="00AB332C">
        <w:t xml:space="preserve">hange in nitrate concentrations, </w:t>
      </w:r>
      <w:r>
        <w:t>19 sites</w:t>
      </w:r>
      <w:r w:rsidR="001B7D49">
        <w:t xml:space="preserve"> (16%)</w:t>
      </w:r>
      <w:r>
        <w:t xml:space="preserve"> having significant increases</w:t>
      </w:r>
      <w:r w:rsidR="00AB332C">
        <w:t>,</w:t>
      </w:r>
      <w:r>
        <w:t xml:space="preserve"> and 24 sites </w:t>
      </w:r>
      <w:r w:rsidR="001B7D49">
        <w:t xml:space="preserve">(21%) </w:t>
      </w:r>
      <w:r>
        <w:t>having significant decreases in nitrate concentrations</w:t>
      </w:r>
      <w:r w:rsidR="001B7D49">
        <w:t xml:space="preserve"> (</w:t>
      </w:r>
      <w:r w:rsidR="00FC603F">
        <w:fldChar w:fldCharType="begin"/>
      </w:r>
      <w:r w:rsidR="00FC603F">
        <w:instrText xml:space="preserve"> REF _Ref36308066 \h </w:instrText>
      </w:r>
      <w:r w:rsidR="00FC603F">
        <w:fldChar w:fldCharType="separate"/>
      </w:r>
      <w:r w:rsidR="00F22E45" w:rsidRPr="003C1145">
        <w:rPr>
          <w:sz w:val="20"/>
          <w:szCs w:val="20"/>
        </w:rPr>
        <w:t xml:space="preserve">Figure </w:t>
      </w:r>
      <w:r w:rsidR="00F22E45">
        <w:rPr>
          <w:noProof/>
          <w:sz w:val="20"/>
          <w:szCs w:val="20"/>
        </w:rPr>
        <w:t>15</w:t>
      </w:r>
      <w:r w:rsidR="00FC603F">
        <w:fldChar w:fldCharType="end"/>
      </w:r>
      <w:r w:rsidR="00E7598A">
        <w:fldChar w:fldCharType="begin"/>
      </w:r>
      <w:r w:rsidR="00E7598A">
        <w:instrText xml:space="preserve"> REF _Ref26536540 \h </w:instrText>
      </w:r>
      <w:r w:rsidR="00E7598A">
        <w:fldChar w:fldCharType="end"/>
      </w:r>
      <w:r w:rsidR="001B7D49">
        <w:t>)</w:t>
      </w:r>
      <w:r>
        <w:t xml:space="preserve">. The sites with significant upward or downward trends were scattered throughout the state and generally did not appear to be located within any </w:t>
      </w:r>
      <w:r w:rsidR="00E029FE">
        <w:t xml:space="preserve">specific </w:t>
      </w:r>
      <w:r>
        <w:t>region or land use setting</w:t>
      </w:r>
      <w:r w:rsidR="000F380B">
        <w:t>.</w:t>
      </w:r>
      <w:r w:rsidR="00B10A79">
        <w:t xml:space="preserve"> </w:t>
      </w:r>
      <w:r w:rsidR="00D5555D">
        <w:t>The report provides some clues about changes in groundwater nitrate levels</w:t>
      </w:r>
      <w:r w:rsidR="008F0B8E">
        <w:t xml:space="preserve"> in recent </w:t>
      </w:r>
      <w:r w:rsidR="001463F4">
        <w:t>years but</w:t>
      </w:r>
      <w:r w:rsidR="00D5555D">
        <w:t xml:space="preserve"> is largely inconclusive about nitrate trends, overall</w:t>
      </w:r>
      <w:r w:rsidR="000F380B">
        <w:t>.</w:t>
      </w:r>
    </w:p>
    <w:p w14:paraId="641ACDB2" w14:textId="43D9F2C2" w:rsidR="00AE46B1" w:rsidRDefault="00456BC5" w:rsidP="00932533">
      <w:r>
        <w:t xml:space="preserve">Additionally, </w:t>
      </w:r>
      <w:r w:rsidR="00A138CC">
        <w:t xml:space="preserve">MDA </w:t>
      </w:r>
      <w:r>
        <w:t xml:space="preserve">recently </w:t>
      </w:r>
      <w:r w:rsidR="00A138CC">
        <w:t xml:space="preserve">reported on well water nitrate trends results from two Volunteer Nitrate Monitoring Networks in </w:t>
      </w:r>
      <w:r>
        <w:t>Minnesota (</w:t>
      </w:r>
      <w:r w:rsidR="00A138CC">
        <w:t>Kaiser et al</w:t>
      </w:r>
      <w:r>
        <w:t>.</w:t>
      </w:r>
      <w:r w:rsidR="00A138CC">
        <w:t xml:space="preserve"> 2019).  Southeastern Minnesota well water nitrate showed no statistically significant trend between 2008 and 2019 with 5778 samples taken.  However, the Central Minnesota Sands private well network showed a slight downward trend between 2011 and 2019 with 3768 samples taken.</w:t>
      </w:r>
    </w:p>
    <w:p w14:paraId="50613051" w14:textId="5DE2B80C" w:rsidR="00832819" w:rsidRPr="003C1145" w:rsidRDefault="00832819" w:rsidP="00832819">
      <w:proofErr w:type="gramStart"/>
      <w:r>
        <w:t>MDA also manages a broader domestic well monitoring program and tested 30,769 domestic wells in geologically vulnerable agricultural areas between 2013 and 2018.</w:t>
      </w:r>
      <w:proofErr w:type="gramEnd"/>
      <w:r>
        <w:t xml:space="preserve"> </w:t>
      </w:r>
      <w:r>
        <w:fldChar w:fldCharType="begin"/>
      </w:r>
      <w:r>
        <w:instrText xml:space="preserve"> REF _Ref25074544 \h  \* MERGEFORMAT </w:instrText>
      </w:r>
      <w:r>
        <w:fldChar w:fldCharType="separate"/>
      </w:r>
    </w:p>
    <w:p w14:paraId="22155C81" w14:textId="5748C7E5" w:rsidR="00014973" w:rsidRDefault="00BE25C0" w:rsidP="00832819">
      <w:r>
        <w:rPr>
          <w:noProof/>
        </w:rPr>
        <w:drawing>
          <wp:anchor distT="0" distB="0" distL="114300" distR="114300" simplePos="0" relativeHeight="251657248" behindDoc="0" locked="0" layoutInCell="1" allowOverlap="1" wp14:anchorId="27DBDCA7" wp14:editId="2CA03A06">
            <wp:simplePos x="0" y="0"/>
            <wp:positionH relativeFrom="margin">
              <wp:posOffset>1024890</wp:posOffset>
            </wp:positionH>
            <wp:positionV relativeFrom="paragraph">
              <wp:posOffset>221615</wp:posOffset>
            </wp:positionV>
            <wp:extent cx="3678555" cy="4127500"/>
            <wp:effectExtent l="0" t="0" r="0" b="6350"/>
            <wp:wrapSquare wrapText="bothSides"/>
            <wp:docPr id="11" name="Picture 11" descr="cid:image002.png@01D5F087.A505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5F087.A505F560"/>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678555"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49" behindDoc="0" locked="0" layoutInCell="1" allowOverlap="1" wp14:anchorId="32038324" wp14:editId="14EF977F">
                <wp:simplePos x="0" y="0"/>
                <wp:positionH relativeFrom="margin">
                  <wp:posOffset>1060784</wp:posOffset>
                </wp:positionH>
                <wp:positionV relativeFrom="paragraph">
                  <wp:posOffset>4499246</wp:posOffset>
                </wp:positionV>
                <wp:extent cx="32766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63AE6DF8" w14:textId="124AB1EE" w:rsidR="00C63631" w:rsidRPr="003C1145" w:rsidRDefault="00C63631" w:rsidP="00FC603F">
                            <w:pPr>
                              <w:pStyle w:val="Caption"/>
                              <w:rPr>
                                <w:noProof/>
                                <w:sz w:val="20"/>
                                <w:szCs w:val="20"/>
                              </w:rPr>
                            </w:pPr>
                            <w:bookmarkStart w:id="81" w:name="_Ref36308066"/>
                            <w:bookmarkStart w:id="82" w:name="_Toc49943126"/>
                            <w:r w:rsidRPr="003C1145">
                              <w:rPr>
                                <w:sz w:val="20"/>
                                <w:szCs w:val="20"/>
                              </w:rPr>
                              <w:t xml:space="preserve">Figure </w:t>
                            </w:r>
                            <w:r w:rsidRPr="003C1145">
                              <w:rPr>
                                <w:sz w:val="20"/>
                                <w:szCs w:val="20"/>
                              </w:rPr>
                              <w:fldChar w:fldCharType="begin"/>
                            </w:r>
                            <w:r w:rsidRPr="003C1145">
                              <w:rPr>
                                <w:sz w:val="20"/>
                                <w:szCs w:val="20"/>
                              </w:rPr>
                              <w:instrText>SEQ Figure \* ARABIC</w:instrText>
                            </w:r>
                            <w:r w:rsidRPr="003C1145">
                              <w:rPr>
                                <w:sz w:val="20"/>
                                <w:szCs w:val="20"/>
                              </w:rPr>
                              <w:fldChar w:fldCharType="separate"/>
                            </w:r>
                            <w:r>
                              <w:rPr>
                                <w:noProof/>
                                <w:sz w:val="20"/>
                                <w:szCs w:val="20"/>
                              </w:rPr>
                              <w:t>15</w:t>
                            </w:r>
                            <w:r w:rsidRPr="003C1145">
                              <w:rPr>
                                <w:sz w:val="20"/>
                                <w:szCs w:val="20"/>
                              </w:rPr>
                              <w:fldChar w:fldCharType="end"/>
                            </w:r>
                            <w:bookmarkEnd w:id="81"/>
                            <w:r w:rsidRPr="003C1145">
                              <w:rPr>
                                <w:sz w:val="20"/>
                                <w:szCs w:val="20"/>
                              </w:rPr>
                              <w:t>. Groundwater nitrate trends over a 13-year period.</w:t>
                            </w:r>
                            <w:r>
                              <w:rPr>
                                <w:sz w:val="20"/>
                                <w:szCs w:val="20"/>
                              </w:rPr>
                              <w:t xml:space="preserve">  Red up-arrow indicates an increase; green down-arrow indicates decrease; yellow dot indicates no trend.</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038324" id="Text Box 4" o:spid="_x0000_s1043" type="#_x0000_t202" style="position:absolute;margin-left:83.55pt;margin-top:354.25pt;width:258pt;height:.05pt;z-index:251657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s1LwIAAGUEAAAOAAAAZHJzL2Uyb0RvYy54bWysVE1v2zAMvQ/YfxB0X5yPLi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" stroked="f">
                <v:textbox style="mso-fit-shape-to-text:t" inset="0,0,0,0">
                  <w:txbxContent>
                    <w:p w14:paraId="63AE6DF8" w14:textId="124AB1EE" w:rsidR="00C63631" w:rsidRPr="003C1145" w:rsidRDefault="00C63631" w:rsidP="00FC603F">
                      <w:pPr>
                        <w:pStyle w:val="Caption"/>
                        <w:rPr>
                          <w:noProof/>
                          <w:sz w:val="20"/>
                          <w:szCs w:val="20"/>
                        </w:rPr>
                      </w:pPr>
                      <w:bookmarkStart w:id="93" w:name="_Ref36308066"/>
                      <w:bookmarkStart w:id="94" w:name="_Toc49943126"/>
                      <w:r w:rsidRPr="003C1145">
                        <w:rPr>
                          <w:sz w:val="20"/>
                          <w:szCs w:val="20"/>
                        </w:rPr>
                        <w:t xml:space="preserve">Figure </w:t>
                      </w:r>
                      <w:r w:rsidRPr="003C1145">
                        <w:rPr>
                          <w:sz w:val="20"/>
                          <w:szCs w:val="20"/>
                        </w:rPr>
                        <w:fldChar w:fldCharType="begin"/>
                      </w:r>
                      <w:r w:rsidRPr="003C1145">
                        <w:rPr>
                          <w:sz w:val="20"/>
                          <w:szCs w:val="20"/>
                        </w:rPr>
                        <w:instrText>SEQ Figure \* ARABIC</w:instrText>
                      </w:r>
                      <w:r w:rsidRPr="003C1145">
                        <w:rPr>
                          <w:sz w:val="20"/>
                          <w:szCs w:val="20"/>
                        </w:rPr>
                        <w:fldChar w:fldCharType="separate"/>
                      </w:r>
                      <w:r>
                        <w:rPr>
                          <w:noProof/>
                          <w:sz w:val="20"/>
                          <w:szCs w:val="20"/>
                        </w:rPr>
                        <w:t>15</w:t>
                      </w:r>
                      <w:r w:rsidRPr="003C1145">
                        <w:rPr>
                          <w:sz w:val="20"/>
                          <w:szCs w:val="20"/>
                        </w:rPr>
                        <w:fldChar w:fldCharType="end"/>
                      </w:r>
                      <w:bookmarkEnd w:id="93"/>
                      <w:r w:rsidRPr="003C1145">
                        <w:rPr>
                          <w:sz w:val="20"/>
                          <w:szCs w:val="20"/>
                        </w:rPr>
                        <w:t>. Groundwater nitrate trends over a 13-year period.</w:t>
                      </w:r>
                      <w:r>
                        <w:rPr>
                          <w:sz w:val="20"/>
                          <w:szCs w:val="20"/>
                        </w:rPr>
                        <w:t xml:space="preserve">  Red up-arrow indicates an increase; green down-arrow indicates decrease; yellow dot indicates no trend.</w:t>
                      </w:r>
                      <w:bookmarkEnd w:id="94"/>
                    </w:p>
                  </w:txbxContent>
                </v:textbox>
                <w10:wrap type="square" anchorx="margin"/>
              </v:shape>
            </w:pict>
          </mc:Fallback>
        </mc:AlternateContent>
      </w:r>
      <w:r w:rsidR="00832819">
        <w:fldChar w:fldCharType="end"/>
      </w:r>
      <w:r w:rsidR="00014973">
        <w:br w:type="page"/>
      </w:r>
    </w:p>
    <w:p w14:paraId="5D86DEC1" w14:textId="5E5552BE" w:rsidR="003C1145" w:rsidRPr="003C1145" w:rsidRDefault="002E7CEC" w:rsidP="003C1145">
      <w:permStart w:id="1002917997" w:edGrp="everyone"/>
      <w:r>
        <w:rPr>
          <w:noProof/>
        </w:rPr>
        <w:lastRenderedPageBreak/>
        <w:drawing>
          <wp:anchor distT="0" distB="0" distL="114300" distR="114300" simplePos="0" relativeHeight="251671593" behindDoc="1" locked="0" layoutInCell="1" allowOverlap="1" wp14:anchorId="058C0D20" wp14:editId="4F3F1E62">
            <wp:simplePos x="0" y="0"/>
            <wp:positionH relativeFrom="margin">
              <wp:posOffset>1035685</wp:posOffset>
            </wp:positionH>
            <wp:positionV relativeFrom="paragraph">
              <wp:posOffset>887730</wp:posOffset>
            </wp:positionV>
            <wp:extent cx="3571240" cy="3974465"/>
            <wp:effectExtent l="0" t="0" r="0" b="6985"/>
            <wp:wrapTight wrapText="bothSides">
              <wp:wrapPolygon edited="0">
                <wp:start x="0" y="0"/>
                <wp:lineTo x="0" y="21534"/>
                <wp:lineTo x="21431" y="21534"/>
                <wp:lineTo x="21431"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47" t="13053" r="2153" b="4667"/>
                    <a:stretch/>
                  </pic:blipFill>
                  <pic:spPr bwMode="auto">
                    <a:xfrm>
                      <a:off x="0" y="0"/>
                      <a:ext cx="3571240" cy="397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1002917997"/>
      <w:r w:rsidR="00832819">
        <w:t xml:space="preserve">The ongoing </w:t>
      </w:r>
      <w:r w:rsidR="00832819" w:rsidRPr="00DD0B09">
        <w:t xml:space="preserve">township </w:t>
      </w:r>
      <w:proofErr w:type="gramStart"/>
      <w:r w:rsidR="00832819">
        <w:t xml:space="preserve">groundwater </w:t>
      </w:r>
      <w:r w:rsidR="00832819" w:rsidRPr="00DD0B09">
        <w:t>testing</w:t>
      </w:r>
      <w:proofErr w:type="gramEnd"/>
      <w:r w:rsidR="00832819" w:rsidRPr="00DD0B09">
        <w:t xml:space="preserve"> program </w:t>
      </w:r>
      <w:r w:rsidR="00832819">
        <w:t>has provided an increased understanding of the locations and magnitude of high nitrate wells in Minnesota (Figure 16</w:t>
      </w:r>
      <w:r w:rsidR="00BD6710">
        <w:t>)</w:t>
      </w:r>
      <w:r w:rsidR="00FC603F">
        <w:t>.</w:t>
      </w:r>
      <w:r w:rsidR="00BD6710">
        <w:t xml:space="preserve"> </w:t>
      </w:r>
      <w:r w:rsidR="003A4A49">
        <w:t xml:space="preserve">The results show </w:t>
      </w:r>
      <w:r w:rsidR="00BD6710">
        <w:t>that 9.2% of the wells in these vulnerable areas had nitrate-N exceeding the 10 mg/l Health Risk Limit. Well</w:t>
      </w:r>
      <w:r w:rsidR="00FA4207">
        <w:t xml:space="preserve"> </w:t>
      </w:r>
      <w:r w:rsidR="000618BE">
        <w:t>w</w:t>
      </w:r>
      <w:r w:rsidR="00BD6710">
        <w:t>ater nitrate concentrations are particularly high in southeastern, southwestern and central Minnesota</w:t>
      </w:r>
      <w:r w:rsidR="000F380B">
        <w:t xml:space="preserve">. </w:t>
      </w:r>
      <w:r w:rsidR="00BD6710">
        <w:t xml:space="preserve">More info at </w:t>
      </w:r>
      <w:hyperlink r:id="rId64" w:history="1">
        <w:r w:rsidR="001728F3" w:rsidRPr="00E35FB3">
          <w:rPr>
            <w:rStyle w:val="Hyperlink"/>
            <w:color w:val="0000FF"/>
          </w:rPr>
          <w:t>https://www.mda.state.mn.us/township-testing-progr</w:t>
        </w:r>
        <w:bookmarkStart w:id="83" w:name="_Hlt36649520"/>
        <w:bookmarkStart w:id="84" w:name="_Hlt36649521"/>
        <w:bookmarkEnd w:id="83"/>
        <w:bookmarkEnd w:id="84"/>
        <w:r w:rsidR="001728F3" w:rsidRPr="00E35FB3">
          <w:rPr>
            <w:rStyle w:val="Hyperlink"/>
            <w:color w:val="0000FF"/>
          </w:rPr>
          <w:t>am</w:t>
        </w:r>
      </w:hyperlink>
      <w:r w:rsidR="00FC603F">
        <w:t>.</w:t>
      </w:r>
      <w:r w:rsidR="003C1145">
        <w:t xml:space="preserve"> </w:t>
      </w:r>
      <w:bookmarkStart w:id="85" w:name="_Ref25074544"/>
    </w:p>
    <w:p w14:paraId="43093A7E" w14:textId="7F042D93" w:rsidR="00832819" w:rsidRDefault="00832819" w:rsidP="00832819">
      <w:pPr>
        <w:pStyle w:val="Heading1"/>
        <w:numPr>
          <w:ilvl w:val="0"/>
          <w:numId w:val="0"/>
        </w:numPr>
        <w:spacing w:before="240"/>
        <w:ind w:left="90"/>
      </w:pPr>
      <w:bookmarkStart w:id="86" w:name="_Toc40169379"/>
    </w:p>
    <w:p w14:paraId="4AD6F978" w14:textId="20DAEFEB" w:rsidR="00832819" w:rsidRDefault="00832819" w:rsidP="00832819">
      <w:pPr>
        <w:pStyle w:val="Heading1"/>
        <w:numPr>
          <w:ilvl w:val="0"/>
          <w:numId w:val="0"/>
        </w:numPr>
        <w:spacing w:before="240"/>
        <w:ind w:left="90"/>
      </w:pPr>
    </w:p>
    <w:p w14:paraId="48328823" w14:textId="77777777" w:rsidR="00832819" w:rsidRDefault="00832819" w:rsidP="00832819">
      <w:pPr>
        <w:pStyle w:val="Heading1"/>
        <w:numPr>
          <w:ilvl w:val="0"/>
          <w:numId w:val="0"/>
        </w:numPr>
        <w:spacing w:before="240"/>
        <w:ind w:left="90"/>
      </w:pPr>
    </w:p>
    <w:p w14:paraId="5C922981" w14:textId="5CD05EEC" w:rsidR="00832819" w:rsidRDefault="00832819" w:rsidP="00832819">
      <w:pPr>
        <w:pStyle w:val="Heading1"/>
        <w:numPr>
          <w:ilvl w:val="0"/>
          <w:numId w:val="0"/>
        </w:numPr>
        <w:spacing w:before="240"/>
        <w:ind w:left="90"/>
      </w:pPr>
    </w:p>
    <w:p w14:paraId="432A9F51" w14:textId="3ECBA1C7" w:rsidR="00832819" w:rsidRDefault="00832819" w:rsidP="00832819">
      <w:pPr>
        <w:pStyle w:val="Heading1"/>
        <w:numPr>
          <w:ilvl w:val="0"/>
          <w:numId w:val="0"/>
        </w:numPr>
        <w:spacing w:before="240"/>
        <w:ind w:left="90"/>
      </w:pPr>
    </w:p>
    <w:p w14:paraId="39E0F5C2" w14:textId="77777777" w:rsidR="00832819" w:rsidRDefault="00832819" w:rsidP="00832819">
      <w:pPr>
        <w:pStyle w:val="Heading1"/>
        <w:numPr>
          <w:ilvl w:val="0"/>
          <w:numId w:val="0"/>
        </w:numPr>
        <w:spacing w:before="240"/>
        <w:ind w:left="90"/>
      </w:pPr>
    </w:p>
    <w:p w14:paraId="61E30353" w14:textId="77777777" w:rsidR="00832819" w:rsidRDefault="00832819" w:rsidP="00832819">
      <w:pPr>
        <w:pStyle w:val="Heading1"/>
        <w:numPr>
          <w:ilvl w:val="0"/>
          <w:numId w:val="0"/>
        </w:numPr>
        <w:spacing w:before="240"/>
        <w:ind w:left="90"/>
      </w:pPr>
    </w:p>
    <w:p w14:paraId="37D20074" w14:textId="77777777" w:rsidR="00832819" w:rsidRDefault="00832819" w:rsidP="00832819">
      <w:pPr>
        <w:pStyle w:val="Heading1"/>
        <w:numPr>
          <w:ilvl w:val="0"/>
          <w:numId w:val="0"/>
        </w:numPr>
        <w:spacing w:before="240"/>
        <w:ind w:left="90"/>
      </w:pPr>
    </w:p>
    <w:p w14:paraId="34BE3D49" w14:textId="77777777" w:rsidR="00832819" w:rsidRDefault="00832819" w:rsidP="00832819">
      <w:pPr>
        <w:pStyle w:val="Heading1"/>
        <w:numPr>
          <w:ilvl w:val="0"/>
          <w:numId w:val="0"/>
        </w:numPr>
        <w:spacing w:before="240"/>
        <w:ind w:left="90"/>
      </w:pPr>
    </w:p>
    <w:p w14:paraId="55430E30" w14:textId="4EE76733" w:rsidR="00832819" w:rsidRDefault="00832819" w:rsidP="00832819">
      <w:pPr>
        <w:pStyle w:val="Heading1"/>
        <w:numPr>
          <w:ilvl w:val="0"/>
          <w:numId w:val="0"/>
        </w:numPr>
        <w:spacing w:before="240"/>
        <w:ind w:left="90"/>
      </w:pPr>
    </w:p>
    <w:p w14:paraId="0C518B7C" w14:textId="1E6EF85B" w:rsidR="00832819" w:rsidRPr="002E7CEC" w:rsidRDefault="00BE25C0" w:rsidP="002E7CEC">
      <w:pPr>
        <w:pStyle w:val="Heading1"/>
        <w:numPr>
          <w:ilvl w:val="0"/>
          <w:numId w:val="0"/>
        </w:numPr>
        <w:spacing w:before="240"/>
        <w:rPr>
          <w:sz w:val="16"/>
          <w:szCs w:val="16"/>
        </w:rPr>
      </w:pPr>
      <w:r>
        <w:rPr>
          <w:noProof/>
        </w:rPr>
        <mc:AlternateContent>
          <mc:Choice Requires="wps">
            <w:drawing>
              <wp:anchor distT="45720" distB="45720" distL="114300" distR="114300" simplePos="0" relativeHeight="251683881" behindDoc="0" locked="0" layoutInCell="1" allowOverlap="1" wp14:anchorId="02C12CC5" wp14:editId="1CE1A8D4">
                <wp:simplePos x="0" y="0"/>
                <wp:positionH relativeFrom="margin">
                  <wp:posOffset>987124</wp:posOffset>
                </wp:positionH>
                <wp:positionV relativeFrom="paragraph">
                  <wp:posOffset>40677</wp:posOffset>
                </wp:positionV>
                <wp:extent cx="3495675" cy="4064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06400"/>
                        </a:xfrm>
                        <a:prstGeom prst="rect">
                          <a:avLst/>
                        </a:prstGeom>
                        <a:solidFill>
                          <a:srgbClr val="FFFFFF"/>
                        </a:solidFill>
                        <a:ln w="9525">
                          <a:noFill/>
                          <a:miter lim="800000"/>
                          <a:headEnd/>
                          <a:tailEnd/>
                        </a:ln>
                      </wps:spPr>
                      <wps:txbx>
                        <w:txbxContent>
                          <w:p w14:paraId="043C624A" w14:textId="61BBF055" w:rsidR="00C63631" w:rsidRDefault="00C63631" w:rsidP="00897750">
                            <w:pPr>
                              <w:pStyle w:val="Caption"/>
                              <w:spacing w:after="0"/>
                              <w:rPr>
                                <w:sz w:val="20"/>
                                <w:szCs w:val="20"/>
                              </w:rPr>
                            </w:pPr>
                            <w:bookmarkStart w:id="87" w:name="_Toc49943127"/>
                            <w:r w:rsidRPr="003C1145">
                              <w:rPr>
                                <w:sz w:val="20"/>
                                <w:szCs w:val="20"/>
                              </w:rPr>
                              <w:t xml:space="preserve">Figure </w:t>
                            </w:r>
                            <w:r w:rsidRPr="003C1145">
                              <w:rPr>
                                <w:sz w:val="20"/>
                                <w:szCs w:val="20"/>
                              </w:rPr>
                              <w:fldChar w:fldCharType="begin"/>
                            </w:r>
                            <w:r w:rsidRPr="003C1145">
                              <w:rPr>
                                <w:sz w:val="20"/>
                                <w:szCs w:val="20"/>
                              </w:rPr>
                              <w:instrText>SEQ Figure \* ARABIC</w:instrText>
                            </w:r>
                            <w:r w:rsidRPr="003C1145">
                              <w:rPr>
                                <w:sz w:val="20"/>
                                <w:szCs w:val="20"/>
                              </w:rPr>
                              <w:fldChar w:fldCharType="separate"/>
                            </w:r>
                            <w:r>
                              <w:rPr>
                                <w:noProof/>
                                <w:sz w:val="20"/>
                                <w:szCs w:val="20"/>
                              </w:rPr>
                              <w:t>16</w:t>
                            </w:r>
                            <w:r w:rsidRPr="003C1145">
                              <w:rPr>
                                <w:sz w:val="20"/>
                                <w:szCs w:val="20"/>
                              </w:rPr>
                              <w:fldChar w:fldCharType="end"/>
                            </w:r>
                            <w:r w:rsidRPr="003C1145">
                              <w:rPr>
                                <w:sz w:val="20"/>
                                <w:szCs w:val="20"/>
                              </w:rPr>
                              <w:t xml:space="preserve">. Private </w:t>
                            </w:r>
                            <w:r>
                              <w:rPr>
                                <w:sz w:val="20"/>
                                <w:szCs w:val="20"/>
                              </w:rPr>
                              <w:t>w</w:t>
                            </w:r>
                            <w:r w:rsidRPr="003C1145">
                              <w:rPr>
                                <w:sz w:val="20"/>
                                <w:szCs w:val="20"/>
                              </w:rPr>
                              <w:t xml:space="preserve">ell </w:t>
                            </w:r>
                            <w:r>
                              <w:rPr>
                                <w:sz w:val="20"/>
                                <w:szCs w:val="20"/>
                              </w:rPr>
                              <w:t>n</w:t>
                            </w:r>
                            <w:r w:rsidRPr="003C1145">
                              <w:rPr>
                                <w:sz w:val="20"/>
                                <w:szCs w:val="20"/>
                              </w:rPr>
                              <w:t xml:space="preserve">itrate </w:t>
                            </w:r>
                            <w:r>
                              <w:rPr>
                                <w:sz w:val="20"/>
                                <w:szCs w:val="20"/>
                              </w:rPr>
                              <w:t>t</w:t>
                            </w:r>
                            <w:r w:rsidRPr="003C1145">
                              <w:rPr>
                                <w:sz w:val="20"/>
                                <w:szCs w:val="20"/>
                              </w:rPr>
                              <w:t>esting</w:t>
                            </w:r>
                            <w:r>
                              <w:rPr>
                                <w:sz w:val="20"/>
                                <w:szCs w:val="20"/>
                              </w:rPr>
                              <w:t xml:space="preserve"> </w:t>
                            </w:r>
                            <w:r w:rsidRPr="003C1145">
                              <w:rPr>
                                <w:sz w:val="20"/>
                                <w:szCs w:val="20"/>
                              </w:rPr>
                              <w:t>-</w:t>
                            </w:r>
                            <w:r>
                              <w:rPr>
                                <w:sz w:val="20"/>
                                <w:szCs w:val="20"/>
                              </w:rPr>
                              <w:t xml:space="preserve"> </w:t>
                            </w:r>
                            <w:r w:rsidRPr="003C1145">
                              <w:rPr>
                                <w:sz w:val="20"/>
                                <w:szCs w:val="20"/>
                              </w:rPr>
                              <w:t>MDA Township Testing Program results.</w:t>
                            </w:r>
                            <w:bookmarkEnd w:id="87"/>
                            <w:r w:rsidRPr="003C1145">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2CC5" id="_x0000_s1044" type="#_x0000_t202" style="position:absolute;margin-left:77.75pt;margin-top:3.2pt;width:275.25pt;height:32pt;z-index:251683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" stroked="f">
                <v:textbox>
                  <w:txbxContent>
                    <w:p w14:paraId="043C624A" w14:textId="61BBF055" w:rsidR="00C63631" w:rsidRDefault="00C63631" w:rsidP="00897750">
                      <w:pPr>
                        <w:pStyle w:val="Caption"/>
                        <w:spacing w:after="0"/>
                        <w:rPr>
                          <w:sz w:val="20"/>
                          <w:szCs w:val="20"/>
                        </w:rPr>
                      </w:pPr>
                      <w:bookmarkStart w:id="100" w:name="_Toc49943127"/>
                      <w:r w:rsidRPr="003C1145">
                        <w:rPr>
                          <w:sz w:val="20"/>
                          <w:szCs w:val="20"/>
                        </w:rPr>
                        <w:t xml:space="preserve">Figure </w:t>
                      </w:r>
                      <w:r w:rsidRPr="003C1145">
                        <w:rPr>
                          <w:sz w:val="20"/>
                          <w:szCs w:val="20"/>
                        </w:rPr>
                        <w:fldChar w:fldCharType="begin"/>
                      </w:r>
                      <w:r w:rsidRPr="003C1145">
                        <w:rPr>
                          <w:sz w:val="20"/>
                          <w:szCs w:val="20"/>
                        </w:rPr>
                        <w:instrText>SEQ Figure \* ARABIC</w:instrText>
                      </w:r>
                      <w:r w:rsidRPr="003C1145">
                        <w:rPr>
                          <w:sz w:val="20"/>
                          <w:szCs w:val="20"/>
                        </w:rPr>
                        <w:fldChar w:fldCharType="separate"/>
                      </w:r>
                      <w:r>
                        <w:rPr>
                          <w:noProof/>
                          <w:sz w:val="20"/>
                          <w:szCs w:val="20"/>
                        </w:rPr>
                        <w:t>16</w:t>
                      </w:r>
                      <w:r w:rsidRPr="003C1145">
                        <w:rPr>
                          <w:sz w:val="20"/>
                          <w:szCs w:val="20"/>
                        </w:rPr>
                        <w:fldChar w:fldCharType="end"/>
                      </w:r>
                      <w:r w:rsidRPr="003C1145">
                        <w:rPr>
                          <w:sz w:val="20"/>
                          <w:szCs w:val="20"/>
                        </w:rPr>
                        <w:t xml:space="preserve">. Private </w:t>
                      </w:r>
                      <w:r>
                        <w:rPr>
                          <w:sz w:val="20"/>
                          <w:szCs w:val="20"/>
                        </w:rPr>
                        <w:t>w</w:t>
                      </w:r>
                      <w:r w:rsidRPr="003C1145">
                        <w:rPr>
                          <w:sz w:val="20"/>
                          <w:szCs w:val="20"/>
                        </w:rPr>
                        <w:t xml:space="preserve">ell </w:t>
                      </w:r>
                      <w:r>
                        <w:rPr>
                          <w:sz w:val="20"/>
                          <w:szCs w:val="20"/>
                        </w:rPr>
                        <w:t>n</w:t>
                      </w:r>
                      <w:r w:rsidRPr="003C1145">
                        <w:rPr>
                          <w:sz w:val="20"/>
                          <w:szCs w:val="20"/>
                        </w:rPr>
                        <w:t xml:space="preserve">itrate </w:t>
                      </w:r>
                      <w:r>
                        <w:rPr>
                          <w:sz w:val="20"/>
                          <w:szCs w:val="20"/>
                        </w:rPr>
                        <w:t>t</w:t>
                      </w:r>
                      <w:r w:rsidRPr="003C1145">
                        <w:rPr>
                          <w:sz w:val="20"/>
                          <w:szCs w:val="20"/>
                        </w:rPr>
                        <w:t>esting</w:t>
                      </w:r>
                      <w:r>
                        <w:rPr>
                          <w:sz w:val="20"/>
                          <w:szCs w:val="20"/>
                        </w:rPr>
                        <w:t xml:space="preserve"> </w:t>
                      </w:r>
                      <w:r w:rsidRPr="003C1145">
                        <w:rPr>
                          <w:sz w:val="20"/>
                          <w:szCs w:val="20"/>
                        </w:rPr>
                        <w:t>-</w:t>
                      </w:r>
                      <w:r>
                        <w:rPr>
                          <w:sz w:val="20"/>
                          <w:szCs w:val="20"/>
                        </w:rPr>
                        <w:t xml:space="preserve"> </w:t>
                      </w:r>
                      <w:r w:rsidRPr="003C1145">
                        <w:rPr>
                          <w:sz w:val="20"/>
                          <w:szCs w:val="20"/>
                        </w:rPr>
                        <w:t>MDA Township Testing Program results.</w:t>
                      </w:r>
                      <w:bookmarkEnd w:id="100"/>
                      <w:r w:rsidRPr="003C1145">
                        <w:rPr>
                          <w:sz w:val="20"/>
                          <w:szCs w:val="20"/>
                        </w:rPr>
                        <w:t xml:space="preserve"> </w:t>
                      </w:r>
                    </w:p>
                  </w:txbxContent>
                </v:textbox>
                <w10:wrap type="square" anchorx="margin"/>
              </v:shape>
            </w:pict>
          </mc:Fallback>
        </mc:AlternateContent>
      </w:r>
    </w:p>
    <w:p w14:paraId="27672994" w14:textId="77777777" w:rsidR="00BE25C0" w:rsidRDefault="00BE25C0" w:rsidP="00BE25C0">
      <w:pPr>
        <w:pStyle w:val="Heading1"/>
        <w:numPr>
          <w:ilvl w:val="0"/>
          <w:numId w:val="0"/>
        </w:numPr>
        <w:ind w:left="630"/>
      </w:pPr>
    </w:p>
    <w:p w14:paraId="0FCB9F80" w14:textId="3878C3DF" w:rsidR="00832819" w:rsidRDefault="00832819" w:rsidP="00BE25C0">
      <w:pPr>
        <w:pStyle w:val="Heading1"/>
        <w:ind w:left="540" w:hanging="540"/>
      </w:pPr>
      <w:r w:rsidRPr="00832819">
        <w:t>On our cropland – Are we on track for the needed scale of BMP adoption?</w:t>
      </w:r>
      <w:bookmarkEnd w:id="86"/>
      <w:r>
        <w:t xml:space="preserve"> </w:t>
      </w:r>
    </w:p>
    <w:p w14:paraId="11B299AA" w14:textId="19079406" w:rsidR="00832819" w:rsidRDefault="00832819" w:rsidP="00832819">
      <w:r>
        <w:t xml:space="preserve">This section examines agricultural BMP adoption </w:t>
      </w:r>
      <w:r w:rsidRPr="00211FB4">
        <w:t xml:space="preserve">from </w:t>
      </w:r>
      <w:r>
        <w:t>2014 to 2018 in the same four general categories of practices outlined in the 2014 NRS scenarios. It addresses the example BMP adoption scenarios put forth in the 2014 NRS, the methods and assumptions for assessing BMP adoption, and discussion of BMP adoption for the following categories of practices:</w:t>
      </w:r>
    </w:p>
    <w:p w14:paraId="0BBDD006" w14:textId="6744FD6C" w:rsidR="00832819" w:rsidRDefault="00832819" w:rsidP="00832819">
      <w:pPr>
        <w:pStyle w:val="ListParagraph"/>
        <w:numPr>
          <w:ilvl w:val="0"/>
          <w:numId w:val="84"/>
        </w:numPr>
        <w:ind w:left="720"/>
      </w:pPr>
      <w:bookmarkStart w:id="88" w:name="_Hlk24976180"/>
      <w:r>
        <w:t xml:space="preserve">Crop nutrient management efficiency (fertilizer and manure) </w:t>
      </w:r>
    </w:p>
    <w:p w14:paraId="0BE231AD" w14:textId="77777777" w:rsidR="00832819" w:rsidRDefault="00832819" w:rsidP="00832819">
      <w:pPr>
        <w:pStyle w:val="ListParagraph"/>
        <w:numPr>
          <w:ilvl w:val="0"/>
          <w:numId w:val="84"/>
        </w:numPr>
        <w:ind w:left="720"/>
      </w:pPr>
      <w:r>
        <w:t xml:space="preserve">Living cover </w:t>
      </w:r>
    </w:p>
    <w:p w14:paraId="7F9875DD" w14:textId="61A25493" w:rsidR="00832819" w:rsidRDefault="00832819" w:rsidP="00832819">
      <w:pPr>
        <w:pStyle w:val="ListParagraph"/>
        <w:numPr>
          <w:ilvl w:val="0"/>
          <w:numId w:val="84"/>
        </w:numPr>
        <w:ind w:left="720"/>
      </w:pPr>
      <w:r>
        <w:t xml:space="preserve">Field erosion control </w:t>
      </w:r>
    </w:p>
    <w:p w14:paraId="16EE8C15" w14:textId="2930328F" w:rsidR="00832819" w:rsidRDefault="00832819" w:rsidP="00832819">
      <w:pPr>
        <w:pStyle w:val="ListParagraph"/>
        <w:numPr>
          <w:ilvl w:val="0"/>
          <w:numId w:val="84"/>
        </w:numPr>
        <w:ind w:left="720"/>
      </w:pPr>
      <w:r>
        <w:t xml:space="preserve">Drainage water treatment and storage </w:t>
      </w:r>
      <w:bookmarkEnd w:id="88"/>
    </w:p>
    <w:bookmarkEnd w:id="85"/>
    <w:bookmarkEnd w:id="37"/>
    <w:p w14:paraId="4E6F2705" w14:textId="260FAE99" w:rsidR="002E7CEC" w:rsidRDefault="00AE6BD0" w:rsidP="00BE25C0">
      <w:pPr>
        <w:spacing w:after="0"/>
      </w:pPr>
      <w:r>
        <w:t xml:space="preserve">Several sources of data </w:t>
      </w:r>
      <w:proofErr w:type="gramStart"/>
      <w:r>
        <w:t>are used</w:t>
      </w:r>
      <w:proofErr w:type="gramEnd"/>
      <w:r>
        <w:t xml:space="preserve"> </w:t>
      </w:r>
      <w:r w:rsidR="00F33DB1">
        <w:t xml:space="preserve">as indicators of the </w:t>
      </w:r>
      <w:r>
        <w:t xml:space="preserve">general scale of agricultural BMP adoption in the state of Minnesota through </w:t>
      </w:r>
      <w:r w:rsidR="00F33DB1">
        <w:t xml:space="preserve">a) </w:t>
      </w:r>
      <w:r>
        <w:t xml:space="preserve">government supported programs and </w:t>
      </w:r>
      <w:r w:rsidR="00F33DB1">
        <w:t xml:space="preserve">b) </w:t>
      </w:r>
      <w:r>
        <w:t>overall BMP adoption</w:t>
      </w:r>
      <w:r w:rsidR="00F33DB1">
        <w:t xml:space="preserve"> reflecting a combination of government-supported and private adoption</w:t>
      </w:r>
      <w:r>
        <w:t>.</w:t>
      </w:r>
      <w:r w:rsidR="00C95FCA">
        <w:t xml:space="preserve"> </w:t>
      </w:r>
      <w:r w:rsidR="00BF49A5">
        <w:t xml:space="preserve">These BMPs are just one important </w:t>
      </w:r>
    </w:p>
    <w:p w14:paraId="42A9ED9D" w14:textId="77777777" w:rsidR="00BE25C0" w:rsidRDefault="00BE25C0" w:rsidP="00AE6BD0"/>
    <w:p w14:paraId="07DBB12D" w14:textId="1938D9A3" w:rsidR="00BF49A5" w:rsidRDefault="00BF49A5" w:rsidP="002E7CEC">
      <w:pPr>
        <w:spacing w:after="240"/>
      </w:pPr>
      <w:proofErr w:type="gramStart"/>
      <w:r>
        <w:lastRenderedPageBreak/>
        <w:t>factor</w:t>
      </w:r>
      <w:proofErr w:type="gramEnd"/>
      <w:r>
        <w:t xml:space="preserve"> affecting overall change on the land and in the water</w:t>
      </w:r>
      <w:r w:rsidR="000F380B">
        <w:t xml:space="preserve">. </w:t>
      </w:r>
      <w:r>
        <w:t>Cropland changes over time (</w:t>
      </w:r>
      <w:r w:rsidR="00832819">
        <w:t>Figure 17</w:t>
      </w:r>
      <w:r>
        <w:t xml:space="preserve">, </w:t>
      </w:r>
      <w:r w:rsidR="008E35B5" w:rsidRPr="00E86566">
        <w:rPr>
          <w:rFonts w:ascii="Calibri" w:eastAsia="Calibri" w:hAnsi="Calibri" w:cs="Times New Roman"/>
        </w:rPr>
        <w:t>population trends, climate and land use changes,</w:t>
      </w:r>
      <w:r w:rsidR="008E35B5">
        <w:rPr>
          <w:rFonts w:ascii="Calibri" w:eastAsia="Calibri" w:hAnsi="Calibri" w:cs="Times New Roman"/>
        </w:rPr>
        <w:t xml:space="preserve"> and </w:t>
      </w:r>
      <w:r w:rsidR="008E35B5" w:rsidRPr="00E86566">
        <w:rPr>
          <w:rFonts w:ascii="Calibri" w:eastAsia="Calibri" w:hAnsi="Calibri" w:cs="Times New Roman"/>
        </w:rPr>
        <w:t>river flow</w:t>
      </w:r>
      <w:r w:rsidR="008E35B5">
        <w:rPr>
          <w:rFonts w:ascii="Calibri" w:eastAsia="Calibri" w:hAnsi="Calibri" w:cs="Times New Roman"/>
        </w:rPr>
        <w:t xml:space="preserve"> </w:t>
      </w:r>
      <w:r>
        <w:t>are additional factors that affect nutrient</w:t>
      </w:r>
      <w:r w:rsidR="008E35B5">
        <w:t>s</w:t>
      </w:r>
      <w:r>
        <w:t xml:space="preserve">. Recent changes in these factors </w:t>
      </w:r>
      <w:proofErr w:type="gramStart"/>
      <w:r>
        <w:t>are described</w:t>
      </w:r>
      <w:proofErr w:type="gramEnd"/>
      <w:r>
        <w:t xml:space="preserve"> in Appendix </w:t>
      </w:r>
      <w:r w:rsidR="009A7373">
        <w:t>B</w:t>
      </w:r>
      <w:r>
        <w:t>.</w:t>
      </w:r>
      <w:r w:rsidR="008E35B5">
        <w:t xml:space="preserve"> </w:t>
      </w:r>
    </w:p>
    <w:p w14:paraId="481326A2" w14:textId="6973C8FA" w:rsidR="00897750" w:rsidRDefault="00897750" w:rsidP="00AE6BD0">
      <w:r w:rsidRPr="00E86566">
        <w:rPr>
          <w:rFonts w:ascii="Calibri" w:eastAsia="Calibri" w:hAnsi="Calibri" w:cs="Times New Roman"/>
          <w:noProof/>
        </w:rPr>
        <w:drawing>
          <wp:inline distT="0" distB="0" distL="0" distR="0" wp14:anchorId="25D621D7" wp14:editId="3DC00B38">
            <wp:extent cx="5581540" cy="3324611"/>
            <wp:effectExtent l="0" t="0" r="63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BC3EC06" w14:textId="31F30C91" w:rsidR="00897750" w:rsidRPr="00C26A3B" w:rsidRDefault="00897750" w:rsidP="00897750">
      <w:pPr>
        <w:pStyle w:val="Caption"/>
        <w:rPr>
          <w:rFonts w:ascii="Calibri" w:eastAsia="Calibri" w:hAnsi="Calibri" w:cs="Times New Roman"/>
          <w:b w:val="0"/>
          <w:iCs w:val="0"/>
          <w:sz w:val="20"/>
          <w:szCs w:val="20"/>
        </w:rPr>
      </w:pPr>
      <w:bookmarkStart w:id="89" w:name="_Toc49943128"/>
      <w:r w:rsidRPr="00C26A3B">
        <w:rPr>
          <w:sz w:val="20"/>
          <w:szCs w:val="20"/>
        </w:rPr>
        <w:t xml:space="preserve">Figure </w:t>
      </w:r>
      <w:r w:rsidRPr="00C26A3B">
        <w:rPr>
          <w:sz w:val="20"/>
          <w:szCs w:val="20"/>
        </w:rPr>
        <w:fldChar w:fldCharType="begin"/>
      </w:r>
      <w:r w:rsidRPr="00C26A3B">
        <w:rPr>
          <w:sz w:val="20"/>
          <w:szCs w:val="20"/>
        </w:rPr>
        <w:instrText xml:space="preserve"> SEQ Figure \* ARABIC </w:instrText>
      </w:r>
      <w:r w:rsidRPr="00C26A3B">
        <w:rPr>
          <w:sz w:val="20"/>
          <w:szCs w:val="20"/>
        </w:rPr>
        <w:fldChar w:fldCharType="separate"/>
      </w:r>
      <w:r w:rsidR="00C63631">
        <w:rPr>
          <w:noProof/>
          <w:sz w:val="20"/>
          <w:szCs w:val="20"/>
        </w:rPr>
        <w:t>17</w:t>
      </w:r>
      <w:r w:rsidRPr="00C26A3B">
        <w:rPr>
          <w:noProof/>
          <w:sz w:val="20"/>
          <w:szCs w:val="20"/>
        </w:rPr>
        <w:fldChar w:fldCharType="end"/>
      </w:r>
      <w:r w:rsidRPr="00C26A3B">
        <w:rPr>
          <w:sz w:val="20"/>
          <w:szCs w:val="20"/>
        </w:rPr>
        <w:t xml:space="preserve">. </w:t>
      </w:r>
      <w:r w:rsidRPr="00C26A3B">
        <w:rPr>
          <w:rFonts w:ascii="Calibri" w:eastAsia="Calibri" w:hAnsi="Calibri" w:cs="Times New Roman"/>
          <w:sz w:val="20"/>
          <w:szCs w:val="20"/>
        </w:rPr>
        <w:t>Statewide crop and grass/pasture acreage changes between 2012 and 2018 as identified from Crop Data Layer (CDL).</w:t>
      </w:r>
      <w:bookmarkEnd w:id="89"/>
    </w:p>
    <w:p w14:paraId="5A025100" w14:textId="77777777" w:rsidR="00897750" w:rsidRDefault="00897750" w:rsidP="00897750">
      <w:pPr>
        <w:pStyle w:val="Heading2"/>
      </w:pPr>
      <w:bookmarkStart w:id="90" w:name="_Toc40169380"/>
      <w:r>
        <w:t>Agriculture BMP adoption scenario goals</w:t>
      </w:r>
      <w:bookmarkEnd w:id="90"/>
    </w:p>
    <w:p w14:paraId="19F21A01" w14:textId="3DEC3EDE" w:rsidR="00897750" w:rsidRDefault="00897750" w:rsidP="00AE6BD0">
      <w:r>
        <w:t xml:space="preserve">To </w:t>
      </w:r>
      <w:r w:rsidRPr="00EE7F48">
        <w:t>guide Minnesota’s progress toward</w:t>
      </w:r>
      <w:r>
        <w:t xml:space="preserve"> the 2014 NRS nutrient reduction goals, the 2014 NRS included example cropland BMP scenarios</w:t>
      </w:r>
      <w:r w:rsidRPr="00EE7F48">
        <w:t>. These scenarios</w:t>
      </w:r>
      <w:r>
        <w:t xml:space="preserve"> serve as example</w:t>
      </w:r>
      <w:r w:rsidR="00456BC5">
        <w:t>s</w:t>
      </w:r>
      <w:r>
        <w:t xml:space="preserve"> of the level of BMP adoption needed to achieve the nutrient reduction goals and milestones in major river </w:t>
      </w:r>
      <w:r w:rsidRPr="00EE7F48">
        <w:t>basins</w:t>
      </w:r>
      <w:r>
        <w:t xml:space="preserve">, when combined with point source nutrient reductions and other reductions. BMP scenarios included identification of BMPs and adoption rates which </w:t>
      </w:r>
      <w:proofErr w:type="gramStart"/>
      <w:r>
        <w:t>were intended</w:t>
      </w:r>
      <w:proofErr w:type="gramEnd"/>
      <w:r>
        <w:t xml:space="preserve"> to </w:t>
      </w:r>
      <w:r w:rsidRPr="00EE7F48">
        <w:t>maximiz</w:t>
      </w:r>
      <w:r>
        <w:t>e the combination of BMP effectiveness, cost and practice acceptability.</w:t>
      </w:r>
    </w:p>
    <w:p w14:paraId="2B34B220" w14:textId="77777777" w:rsidR="00BE25C0" w:rsidRDefault="00BE25C0" w:rsidP="00AE6BD0"/>
    <w:p w14:paraId="0CBDF4E5" w14:textId="332917B9" w:rsidR="00AE6BD0" w:rsidRPr="00897750" w:rsidRDefault="00F74AC1" w:rsidP="00897750">
      <w:pPr>
        <w:pStyle w:val="PCABodyText"/>
      </w:pPr>
      <w:r w:rsidRPr="00897750">
        <w:rPr>
          <w:noProof/>
        </w:rPr>
        <w:lastRenderedPageBreak/>
        <mc:AlternateContent>
          <mc:Choice Requires="wps">
            <w:drawing>
              <wp:anchor distT="45720" distB="45720" distL="114300" distR="114300" simplePos="0" relativeHeight="251656207" behindDoc="0" locked="0" layoutInCell="1" allowOverlap="1" wp14:anchorId="46F20E6E" wp14:editId="68F6A3B9">
                <wp:simplePos x="0" y="0"/>
                <wp:positionH relativeFrom="margin">
                  <wp:posOffset>3728739</wp:posOffset>
                </wp:positionH>
                <wp:positionV relativeFrom="paragraph">
                  <wp:posOffset>68000</wp:posOffset>
                </wp:positionV>
                <wp:extent cx="1930400" cy="3212465"/>
                <wp:effectExtent l="0" t="0" r="3810" b="6985"/>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212465"/>
                        </a:xfrm>
                        <a:prstGeom prst="rect">
                          <a:avLst/>
                        </a:prstGeom>
                        <a:solidFill>
                          <a:schemeClr val="accent6">
                            <a:lumMod val="20000"/>
                            <a:lumOff val="80000"/>
                          </a:schemeClr>
                        </a:solidFill>
                        <a:ln w="9525">
                          <a:noFill/>
                          <a:miter lim="800000"/>
                          <a:headEnd/>
                          <a:tailEnd/>
                        </a:ln>
                      </wps:spPr>
                      <wps:txbx>
                        <w:txbxContent>
                          <w:p w14:paraId="0DACD937" w14:textId="14DA0547" w:rsidR="00C63631" w:rsidRPr="00C26A3B" w:rsidRDefault="00C63631" w:rsidP="00AE6BD0">
                            <w:pPr>
                              <w:jc w:val="center"/>
                              <w:rPr>
                                <w:b/>
                                <w:sz w:val="20"/>
                                <w:szCs w:val="20"/>
                              </w:rPr>
                            </w:pPr>
                            <w:r w:rsidRPr="00C26A3B">
                              <w:rPr>
                                <w:b/>
                                <w:sz w:val="20"/>
                                <w:szCs w:val="20"/>
                              </w:rPr>
                              <w:t>Nutrient reduction milestones and final goals for downstream waters</w:t>
                            </w:r>
                          </w:p>
                          <w:p w14:paraId="3B15DC69" w14:textId="77777777" w:rsidR="00C63631" w:rsidRPr="00C26A3B" w:rsidRDefault="00C63631" w:rsidP="00AE6BD0">
                            <w:pPr>
                              <w:rPr>
                                <w:sz w:val="20"/>
                                <w:szCs w:val="20"/>
                              </w:rPr>
                            </w:pPr>
                            <w:r w:rsidRPr="00C26A3B">
                              <w:rPr>
                                <w:i/>
                                <w:sz w:val="20"/>
                                <w:szCs w:val="20"/>
                              </w:rPr>
                              <w:t>Phosphorus</w:t>
                            </w:r>
                          </w:p>
                          <w:p w14:paraId="50B58248" w14:textId="77777777" w:rsidR="00C63631" w:rsidRPr="00C26A3B" w:rsidRDefault="00C63631" w:rsidP="00191387">
                            <w:pPr>
                              <w:pStyle w:val="ListParagraph"/>
                              <w:numPr>
                                <w:ilvl w:val="0"/>
                                <w:numId w:val="83"/>
                              </w:numPr>
                              <w:ind w:left="450" w:hanging="270"/>
                              <w:rPr>
                                <w:sz w:val="20"/>
                                <w:szCs w:val="20"/>
                              </w:rPr>
                            </w:pPr>
                            <w:r w:rsidRPr="00C26A3B">
                              <w:rPr>
                                <w:sz w:val="20"/>
                                <w:szCs w:val="20"/>
                              </w:rPr>
                              <w:t>12% reduction for the Mississippi River Basin (thus meeting the overall 45% reduction needed to meet the goal)</w:t>
                            </w:r>
                          </w:p>
                          <w:p w14:paraId="5E53F1B3" w14:textId="77777777" w:rsidR="00C63631" w:rsidRPr="00C26A3B" w:rsidRDefault="00C63631" w:rsidP="00191387">
                            <w:pPr>
                              <w:pStyle w:val="ListParagraph"/>
                              <w:numPr>
                                <w:ilvl w:val="0"/>
                                <w:numId w:val="83"/>
                              </w:numPr>
                              <w:ind w:left="450" w:hanging="270"/>
                              <w:rPr>
                                <w:sz w:val="20"/>
                                <w:szCs w:val="20"/>
                              </w:rPr>
                            </w:pPr>
                            <w:r w:rsidRPr="00C26A3B">
                              <w:rPr>
                                <w:sz w:val="20"/>
                                <w:szCs w:val="20"/>
                              </w:rPr>
                              <w:t>10% milestone reduction in Minnesota’s Red River portion of the Lake Winnipeg Basin on the way to a 50% reduction goal</w:t>
                            </w:r>
                          </w:p>
                          <w:p w14:paraId="556C4F4B" w14:textId="77777777" w:rsidR="00C63631" w:rsidRPr="00C26A3B" w:rsidRDefault="00C63631" w:rsidP="00AE6BD0">
                            <w:pPr>
                              <w:rPr>
                                <w:i/>
                                <w:sz w:val="20"/>
                                <w:szCs w:val="20"/>
                              </w:rPr>
                            </w:pPr>
                            <w:r w:rsidRPr="00C26A3B">
                              <w:rPr>
                                <w:i/>
                                <w:sz w:val="20"/>
                                <w:szCs w:val="20"/>
                              </w:rPr>
                              <w:t>Nitrogen</w:t>
                            </w:r>
                          </w:p>
                          <w:p w14:paraId="372AE655" w14:textId="18DE7AF3" w:rsidR="00C63631" w:rsidRPr="00C26A3B" w:rsidRDefault="00C63631" w:rsidP="00191387">
                            <w:pPr>
                              <w:pStyle w:val="ListParagraph"/>
                              <w:numPr>
                                <w:ilvl w:val="0"/>
                                <w:numId w:val="82"/>
                              </w:numPr>
                              <w:ind w:left="450" w:hanging="270"/>
                              <w:rPr>
                                <w:sz w:val="20"/>
                                <w:szCs w:val="20"/>
                              </w:rPr>
                            </w:pPr>
                            <w:r w:rsidRPr="00C26A3B">
                              <w:rPr>
                                <w:sz w:val="20"/>
                                <w:szCs w:val="20"/>
                              </w:rPr>
                              <w:t xml:space="preserve">20% reduction as a milestone on the way to a final 45% reduction goal for the Mississippi River Basin  </w:t>
                            </w:r>
                          </w:p>
                          <w:p w14:paraId="03D32EEA" w14:textId="77777777" w:rsidR="00C63631" w:rsidRPr="00C26A3B" w:rsidRDefault="00C63631" w:rsidP="00191387">
                            <w:pPr>
                              <w:pStyle w:val="ListParagraph"/>
                              <w:numPr>
                                <w:ilvl w:val="0"/>
                                <w:numId w:val="82"/>
                              </w:numPr>
                              <w:ind w:left="450" w:hanging="270"/>
                              <w:rPr>
                                <w:sz w:val="20"/>
                                <w:szCs w:val="20"/>
                              </w:rPr>
                            </w:pPr>
                            <w:r w:rsidRPr="00C26A3B">
                              <w:rPr>
                                <w:sz w:val="20"/>
                                <w:szCs w:val="20"/>
                              </w:rPr>
                              <w:t>13% milestone reduction for the Red River Basin on the way to a 50% reduction goal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F20E6E" id="Text Box 288" o:spid="_x0000_s1045" type="#_x0000_t202" style="position:absolute;margin-left:293.6pt;margin-top:5.35pt;width:152pt;height:252.95pt;z-index:25165620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" fillcolor="#e2efd9 [665]" stroked="f">
                <v:textbox>
                  <w:txbxContent>
                    <w:p w14:paraId="0DACD937" w14:textId="14DA0547" w:rsidR="00C63631" w:rsidRPr="00C26A3B" w:rsidRDefault="00C63631" w:rsidP="00AE6BD0">
                      <w:pPr>
                        <w:jc w:val="center"/>
                        <w:rPr>
                          <w:b/>
                          <w:sz w:val="20"/>
                          <w:szCs w:val="20"/>
                        </w:rPr>
                      </w:pPr>
                      <w:r w:rsidRPr="00C26A3B">
                        <w:rPr>
                          <w:b/>
                          <w:sz w:val="20"/>
                          <w:szCs w:val="20"/>
                        </w:rPr>
                        <w:t>Nutrient reduction milestones and final goals for downstream waters</w:t>
                      </w:r>
                    </w:p>
                    <w:p w14:paraId="3B15DC69" w14:textId="77777777" w:rsidR="00C63631" w:rsidRPr="00C26A3B" w:rsidRDefault="00C63631" w:rsidP="00AE6BD0">
                      <w:pPr>
                        <w:rPr>
                          <w:sz w:val="20"/>
                          <w:szCs w:val="20"/>
                        </w:rPr>
                      </w:pPr>
                      <w:r w:rsidRPr="00C26A3B">
                        <w:rPr>
                          <w:i/>
                          <w:sz w:val="20"/>
                          <w:szCs w:val="20"/>
                        </w:rPr>
                        <w:t>Phosphorus</w:t>
                      </w:r>
                    </w:p>
                    <w:p w14:paraId="50B58248" w14:textId="77777777" w:rsidR="00C63631" w:rsidRPr="00C26A3B" w:rsidRDefault="00C63631" w:rsidP="00191387">
                      <w:pPr>
                        <w:pStyle w:val="ListParagraph"/>
                        <w:numPr>
                          <w:ilvl w:val="0"/>
                          <w:numId w:val="83"/>
                        </w:numPr>
                        <w:ind w:left="450" w:hanging="270"/>
                        <w:rPr>
                          <w:sz w:val="20"/>
                          <w:szCs w:val="20"/>
                        </w:rPr>
                      </w:pPr>
                      <w:r w:rsidRPr="00C26A3B">
                        <w:rPr>
                          <w:sz w:val="20"/>
                          <w:szCs w:val="20"/>
                        </w:rPr>
                        <w:t>12% reduction for the Mississippi River Basin (thus meeting the overall 45% reduction needed to meet the goal)</w:t>
                      </w:r>
                    </w:p>
                    <w:p w14:paraId="5E53F1B3" w14:textId="77777777" w:rsidR="00C63631" w:rsidRPr="00C26A3B" w:rsidRDefault="00C63631" w:rsidP="00191387">
                      <w:pPr>
                        <w:pStyle w:val="ListParagraph"/>
                        <w:numPr>
                          <w:ilvl w:val="0"/>
                          <w:numId w:val="83"/>
                        </w:numPr>
                        <w:ind w:left="450" w:hanging="270"/>
                        <w:rPr>
                          <w:sz w:val="20"/>
                          <w:szCs w:val="20"/>
                        </w:rPr>
                      </w:pPr>
                      <w:r w:rsidRPr="00C26A3B">
                        <w:rPr>
                          <w:sz w:val="20"/>
                          <w:szCs w:val="20"/>
                        </w:rPr>
                        <w:t>10% milestone reduction in Minnesota’s Red River portion of the Lake Winnipeg Basin on the way to a 50% reduction goal</w:t>
                      </w:r>
                    </w:p>
                    <w:p w14:paraId="556C4F4B" w14:textId="77777777" w:rsidR="00C63631" w:rsidRPr="00C26A3B" w:rsidRDefault="00C63631" w:rsidP="00AE6BD0">
                      <w:pPr>
                        <w:rPr>
                          <w:i/>
                          <w:sz w:val="20"/>
                          <w:szCs w:val="20"/>
                        </w:rPr>
                      </w:pPr>
                      <w:r w:rsidRPr="00C26A3B">
                        <w:rPr>
                          <w:i/>
                          <w:sz w:val="20"/>
                          <w:szCs w:val="20"/>
                        </w:rPr>
                        <w:t>Nitrogen</w:t>
                      </w:r>
                    </w:p>
                    <w:p w14:paraId="372AE655" w14:textId="18DE7AF3" w:rsidR="00C63631" w:rsidRPr="00C26A3B" w:rsidRDefault="00C63631" w:rsidP="00191387">
                      <w:pPr>
                        <w:pStyle w:val="ListParagraph"/>
                        <w:numPr>
                          <w:ilvl w:val="0"/>
                          <w:numId w:val="82"/>
                        </w:numPr>
                        <w:ind w:left="450" w:hanging="270"/>
                        <w:rPr>
                          <w:sz w:val="20"/>
                          <w:szCs w:val="20"/>
                        </w:rPr>
                      </w:pPr>
                      <w:r w:rsidRPr="00C26A3B">
                        <w:rPr>
                          <w:sz w:val="20"/>
                          <w:szCs w:val="20"/>
                        </w:rPr>
                        <w:t xml:space="preserve">20% reduction as a milestone on the way to a final 45% reduction goal for the Mississippi River Basin  </w:t>
                      </w:r>
                    </w:p>
                    <w:p w14:paraId="03D32EEA" w14:textId="77777777" w:rsidR="00C63631" w:rsidRPr="00C26A3B" w:rsidRDefault="00C63631" w:rsidP="00191387">
                      <w:pPr>
                        <w:pStyle w:val="ListParagraph"/>
                        <w:numPr>
                          <w:ilvl w:val="0"/>
                          <w:numId w:val="82"/>
                        </w:numPr>
                        <w:ind w:left="450" w:hanging="270"/>
                        <w:rPr>
                          <w:sz w:val="20"/>
                          <w:szCs w:val="20"/>
                        </w:rPr>
                      </w:pPr>
                      <w:r w:rsidRPr="00C26A3B">
                        <w:rPr>
                          <w:sz w:val="20"/>
                          <w:szCs w:val="20"/>
                        </w:rPr>
                        <w:t>13% milestone reduction for the Red River Basin on the way to a 50% reduction goal</w:t>
                      </w:r>
                    </w:p>
                  </w:txbxContent>
                </v:textbox>
                <w10:wrap type="square" anchorx="margin"/>
              </v:shape>
            </w:pict>
          </mc:Fallback>
        </mc:AlternateContent>
      </w:r>
      <w:r w:rsidR="00AE6BD0" w:rsidRPr="00897750">
        <w:t xml:space="preserve">Several million </w:t>
      </w:r>
      <w:r w:rsidR="00782D30" w:rsidRPr="00897750">
        <w:t xml:space="preserve">acres of needed </w:t>
      </w:r>
      <w:r w:rsidR="00AE6BD0" w:rsidRPr="00897750">
        <w:t>BMP addition</w:t>
      </w:r>
      <w:r w:rsidR="00782D30" w:rsidRPr="00897750">
        <w:t>s</w:t>
      </w:r>
      <w:r w:rsidR="00AE6BD0" w:rsidRPr="00897750">
        <w:t xml:space="preserve"> </w:t>
      </w:r>
      <w:proofErr w:type="gramStart"/>
      <w:r w:rsidR="00AE6BD0" w:rsidRPr="00897750">
        <w:t>were identified</w:t>
      </w:r>
      <w:proofErr w:type="gramEnd"/>
      <w:r w:rsidR="00AE6BD0" w:rsidRPr="00897750">
        <w:t xml:space="preserve"> in the Mississippi River and Red River Basins (</w:t>
      </w:r>
      <w:r w:rsidR="00FA62C7" w:rsidRPr="00897750">
        <w:fldChar w:fldCharType="begin"/>
      </w:r>
      <w:r w:rsidR="00FA62C7" w:rsidRPr="00897750">
        <w:instrText xml:space="preserve"> REF _Ref29370813 \h </w:instrText>
      </w:r>
      <w:r w:rsidR="00EE7F48" w:rsidRPr="00897750">
        <w:instrText xml:space="preserve"> \* MERGEFORMAT </w:instrText>
      </w:r>
      <w:r w:rsidR="00FA62C7" w:rsidRPr="00897750">
        <w:fldChar w:fldCharType="separate"/>
      </w:r>
      <w:r w:rsidR="00F22E45" w:rsidRPr="00F22E45">
        <w:t xml:space="preserve">Table </w:t>
      </w:r>
      <w:r w:rsidR="00F22E45" w:rsidRPr="00F22E45">
        <w:rPr>
          <w:noProof/>
        </w:rPr>
        <w:t>9</w:t>
      </w:r>
      <w:r w:rsidR="00FA62C7" w:rsidRPr="00897750">
        <w:fldChar w:fldCharType="end"/>
      </w:r>
      <w:r w:rsidR="00FA62C7" w:rsidRPr="00897750">
        <w:t xml:space="preserve"> </w:t>
      </w:r>
      <w:r w:rsidR="00AE6BD0" w:rsidRPr="00897750">
        <w:t>and</w:t>
      </w:r>
      <w:r w:rsidR="00832819">
        <w:t xml:space="preserve"> Figure 14</w:t>
      </w:r>
      <w:r w:rsidR="00AE6BD0" w:rsidRPr="00897750">
        <w:t xml:space="preserve">). </w:t>
      </w:r>
      <w:r w:rsidR="00F02BE5" w:rsidRPr="00897750">
        <w:t xml:space="preserve">For both basins, </w:t>
      </w:r>
      <w:r w:rsidR="00B03C14">
        <w:t>“t</w:t>
      </w:r>
      <w:r w:rsidR="00AE6BD0" w:rsidRPr="00897750">
        <w:t xml:space="preserve">otal BMP </w:t>
      </w:r>
      <w:r w:rsidR="00E7139B" w:rsidRPr="00897750">
        <w:t>a</w:t>
      </w:r>
      <w:r w:rsidR="00AE6BD0" w:rsidRPr="00897750">
        <w:t>cres</w:t>
      </w:r>
      <w:r w:rsidR="00B03C14">
        <w:t>”</w:t>
      </w:r>
      <w:r w:rsidR="00AE6BD0" w:rsidRPr="00897750">
        <w:t xml:space="preserve"> assumes that nitrogen and phosphorus reduction BMPs are on the same lands. For example, cover crop acres to achieve nitrogen reduction are the same cover crop acres that will achieve phosphorus reduction. However, when local watershed prioritization for phosphorus and nitrogen </w:t>
      </w:r>
      <w:r w:rsidR="000E1E41" w:rsidRPr="00897750">
        <w:t xml:space="preserve">reduction </w:t>
      </w:r>
      <w:r w:rsidR="00AE6BD0" w:rsidRPr="00897750">
        <w:t xml:space="preserve">are in different areas, the total needed acreages may be higher than </w:t>
      </w:r>
      <w:r w:rsidR="00B03C14">
        <w:t xml:space="preserve">shown </w:t>
      </w:r>
      <w:r w:rsidR="00AE6BD0" w:rsidRPr="00897750">
        <w:t xml:space="preserve">in </w:t>
      </w:r>
      <w:r w:rsidR="00FA62C7" w:rsidRPr="00897750">
        <w:fldChar w:fldCharType="begin"/>
      </w:r>
      <w:r w:rsidR="00FA62C7" w:rsidRPr="00897750">
        <w:instrText xml:space="preserve"> REF _Ref29370813 \h </w:instrText>
      </w:r>
      <w:r w:rsidR="00EE7F48" w:rsidRPr="00897750">
        <w:instrText xml:space="preserve"> \* MERGEFORMAT </w:instrText>
      </w:r>
      <w:r w:rsidR="00FA62C7" w:rsidRPr="00897750">
        <w:fldChar w:fldCharType="separate"/>
      </w:r>
      <w:r w:rsidR="00F22E45" w:rsidRPr="00F22E45">
        <w:t xml:space="preserve">Table </w:t>
      </w:r>
      <w:r w:rsidR="00F22E45" w:rsidRPr="00F22E45">
        <w:rPr>
          <w:noProof/>
        </w:rPr>
        <w:t>9</w:t>
      </w:r>
      <w:r w:rsidR="00FA62C7" w:rsidRPr="00897750">
        <w:fldChar w:fldCharType="end"/>
      </w:r>
      <w:r w:rsidR="00FA62C7" w:rsidRPr="00897750">
        <w:t xml:space="preserve"> </w:t>
      </w:r>
      <w:r w:rsidR="00DE6C56" w:rsidRPr="00897750">
        <w:t xml:space="preserve">and </w:t>
      </w:r>
      <w:r w:rsidR="00DE6C56" w:rsidRPr="00897750">
        <w:fldChar w:fldCharType="begin"/>
      </w:r>
      <w:r w:rsidR="00DE6C56" w:rsidRPr="00897750">
        <w:instrText xml:space="preserve"> REF _Ref36729610 \h </w:instrText>
      </w:r>
      <w:r w:rsidRPr="00897750">
        <w:instrText xml:space="preserve"> \* MERGEFORMAT </w:instrText>
      </w:r>
      <w:r w:rsidR="00DE6C56" w:rsidRPr="00897750">
        <w:fldChar w:fldCharType="separate"/>
      </w:r>
      <w:r w:rsidR="00F22E45" w:rsidRPr="00F22E45">
        <w:t xml:space="preserve">Figure </w:t>
      </w:r>
      <w:r w:rsidR="00F22E45" w:rsidRPr="00F22E45">
        <w:rPr>
          <w:noProof/>
        </w:rPr>
        <w:t>18</w:t>
      </w:r>
      <w:r w:rsidR="00DE6C56" w:rsidRPr="00897750">
        <w:fldChar w:fldCharType="end"/>
      </w:r>
      <w:r w:rsidR="00DE6C56" w:rsidRPr="00897750">
        <w:t>.</w:t>
      </w:r>
      <w:r w:rsidR="00AF24F3" w:rsidRPr="00897750">
        <w:t xml:space="preserve"> </w:t>
      </w:r>
      <w:r w:rsidR="00AE6BD0" w:rsidRPr="00897750">
        <w:t xml:space="preserve">More acres of agricultural BMPs </w:t>
      </w:r>
      <w:proofErr w:type="gramStart"/>
      <w:r w:rsidR="00AE6BD0" w:rsidRPr="00897750">
        <w:t>are needed</w:t>
      </w:r>
      <w:proofErr w:type="gramEnd"/>
      <w:r w:rsidR="00E30567" w:rsidRPr="00897750">
        <w:t xml:space="preserve"> to meet the milestone</w:t>
      </w:r>
      <w:r w:rsidR="00125D15" w:rsidRPr="00897750">
        <w:t>s</w:t>
      </w:r>
      <w:r w:rsidR="00E30567" w:rsidRPr="00897750">
        <w:t xml:space="preserve"> </w:t>
      </w:r>
      <w:r w:rsidR="00AE6BD0" w:rsidRPr="00897750">
        <w:t>in the Mississippi River Basin than the Red River Basin (</w:t>
      </w:r>
      <w:r w:rsidR="00A80D10" w:rsidRPr="00897750">
        <w:fldChar w:fldCharType="begin"/>
      </w:r>
      <w:r w:rsidR="00A80D10" w:rsidRPr="00897750">
        <w:instrText xml:space="preserve"> REF _Ref25072297 \h </w:instrText>
      </w:r>
      <w:r w:rsidR="00EE7F48" w:rsidRPr="00897750">
        <w:instrText xml:space="preserve"> \* MERGEFORMAT </w:instrText>
      </w:r>
      <w:r w:rsidR="00A80D10" w:rsidRPr="00897750">
        <w:fldChar w:fldCharType="separate"/>
      </w:r>
      <w:r w:rsidR="00F22E45" w:rsidRPr="00F22E45">
        <w:t xml:space="preserve">Table </w:t>
      </w:r>
      <w:r w:rsidR="00F22E45" w:rsidRPr="00F22E45">
        <w:rPr>
          <w:noProof/>
        </w:rPr>
        <w:t>10</w:t>
      </w:r>
      <w:r w:rsidR="00A80D10" w:rsidRPr="00897750">
        <w:fldChar w:fldCharType="end"/>
      </w:r>
      <w:r w:rsidR="00AE6BD0" w:rsidRPr="00897750">
        <w:t>).</w:t>
      </w:r>
    </w:p>
    <w:p w14:paraId="1B204EEA" w14:textId="553C80AD" w:rsidR="00F74AC1" w:rsidRDefault="00AE6BD0" w:rsidP="00021004">
      <w:r>
        <w:t xml:space="preserve">In general, the approach for nitrogen reduction from cropland includes increasing fertilizer and manure use efficiency </w:t>
      </w:r>
      <w:r w:rsidR="009576CD">
        <w:t xml:space="preserve">by optimizing </w:t>
      </w:r>
      <w:r>
        <w:t xml:space="preserve">nutrient management, treating tile drainage waters, and implementing living cover BMPs such as cover crops and perennials. Phosphorus reductions from cropland </w:t>
      </w:r>
      <w:proofErr w:type="gramStart"/>
      <w:r>
        <w:t>are based</w:t>
      </w:r>
      <w:proofErr w:type="gramEnd"/>
      <w:r>
        <w:t xml:space="preserve"> largely on optimizing fertilizer and </w:t>
      </w:r>
      <w:r w:rsidR="00F74AC1">
        <w:t>manure application, subsurface banding or injection of fertilizer/manure, reducing soil erosion, and adding riparian buffers and other living cover on the landscape.</w:t>
      </w:r>
    </w:p>
    <w:p w14:paraId="42A0C833" w14:textId="1AC37C90" w:rsidR="00FA62C7" w:rsidRPr="00C26A3B" w:rsidRDefault="00FA62C7" w:rsidP="0015097D">
      <w:pPr>
        <w:pStyle w:val="Caption"/>
        <w:rPr>
          <w:sz w:val="20"/>
          <w:szCs w:val="20"/>
        </w:rPr>
      </w:pPr>
      <w:bookmarkStart w:id="91" w:name="_Ref29370813"/>
      <w:bookmarkStart w:id="92" w:name="_Toc40169471"/>
      <w:r w:rsidRPr="00C26A3B">
        <w:rPr>
          <w:sz w:val="20"/>
          <w:szCs w:val="20"/>
        </w:rPr>
        <w:t xml:space="preserve">Table </w:t>
      </w:r>
      <w:r w:rsidRPr="00C26A3B">
        <w:rPr>
          <w:sz w:val="20"/>
          <w:szCs w:val="20"/>
        </w:rPr>
        <w:fldChar w:fldCharType="begin"/>
      </w:r>
      <w:r w:rsidRPr="00C26A3B">
        <w:rPr>
          <w:sz w:val="20"/>
          <w:szCs w:val="20"/>
        </w:rPr>
        <w:instrText>SEQ Table \* ARABIC</w:instrText>
      </w:r>
      <w:r w:rsidRPr="00C26A3B">
        <w:rPr>
          <w:sz w:val="20"/>
          <w:szCs w:val="20"/>
        </w:rPr>
        <w:fldChar w:fldCharType="separate"/>
      </w:r>
      <w:r w:rsidR="00F22E45">
        <w:rPr>
          <w:noProof/>
          <w:sz w:val="20"/>
          <w:szCs w:val="20"/>
        </w:rPr>
        <w:t>9</w:t>
      </w:r>
      <w:r w:rsidRPr="00C26A3B">
        <w:rPr>
          <w:sz w:val="20"/>
          <w:szCs w:val="20"/>
        </w:rPr>
        <w:fldChar w:fldCharType="end"/>
      </w:r>
      <w:bookmarkEnd w:id="91"/>
      <w:r w:rsidRPr="00C26A3B">
        <w:rPr>
          <w:sz w:val="20"/>
          <w:szCs w:val="20"/>
        </w:rPr>
        <w:t>. Example combined basin scenario from 2014 NRS to achieve milestones.</w:t>
      </w:r>
      <w:bookmarkEnd w:id="92"/>
    </w:p>
    <w:tbl>
      <w:tblPr>
        <w:tblStyle w:val="TableGrid"/>
        <w:tblW w:w="8545" w:type="dxa"/>
        <w:tblLook w:val="04A0" w:firstRow="1" w:lastRow="0" w:firstColumn="1" w:lastColumn="0" w:noHBand="0" w:noVBand="1"/>
      </w:tblPr>
      <w:tblGrid>
        <w:gridCol w:w="3955"/>
        <w:gridCol w:w="1440"/>
        <w:gridCol w:w="1530"/>
        <w:gridCol w:w="1620"/>
      </w:tblGrid>
      <w:tr w:rsidR="00AE6BD0" w:rsidRPr="00C26A3B" w14:paraId="311027C8" w14:textId="77777777" w:rsidTr="002804E0">
        <w:tc>
          <w:tcPr>
            <w:tcW w:w="3955" w:type="dxa"/>
            <w:vMerge w:val="restart"/>
            <w:tcBorders>
              <w:top w:val="single" w:sz="4" w:space="0" w:color="auto"/>
              <w:left w:val="single" w:sz="4" w:space="0" w:color="auto"/>
              <w:bottom w:val="single" w:sz="4" w:space="0" w:color="auto"/>
              <w:right w:val="single" w:sz="4" w:space="0" w:color="auto"/>
            </w:tcBorders>
            <w:vAlign w:val="center"/>
            <w:hideMark/>
          </w:tcPr>
          <w:p w14:paraId="43FBE1CF" w14:textId="34759BB2" w:rsidR="00AE6BD0" w:rsidRPr="00C26A3B" w:rsidRDefault="00AE6BD0" w:rsidP="00C26A3B">
            <w:pPr>
              <w:spacing w:before="60" w:after="0"/>
              <w:rPr>
                <w:rFonts w:cstheme="minorHAnsi"/>
                <w:b/>
                <w:sz w:val="20"/>
                <w:szCs w:val="20"/>
              </w:rPr>
            </w:pPr>
            <w:r w:rsidRPr="00C26A3B">
              <w:rPr>
                <w:rFonts w:cstheme="minorHAnsi"/>
                <w:b/>
                <w:sz w:val="20"/>
                <w:szCs w:val="20"/>
              </w:rPr>
              <w:t>Agricultural BMP categories</w:t>
            </w:r>
            <w:r w:rsidR="00266867" w:rsidRPr="00C26A3B">
              <w:rPr>
                <w:rFonts w:cstheme="minorHAnsi"/>
                <w:b/>
                <w:sz w:val="20"/>
                <w:szCs w:val="20"/>
              </w:rPr>
              <w:t xml:space="preserve"> </w:t>
            </w:r>
          </w:p>
        </w:tc>
        <w:tc>
          <w:tcPr>
            <w:tcW w:w="4590" w:type="dxa"/>
            <w:gridSpan w:val="3"/>
            <w:tcBorders>
              <w:top w:val="single" w:sz="4" w:space="0" w:color="auto"/>
              <w:left w:val="single" w:sz="4" w:space="0" w:color="auto"/>
              <w:bottom w:val="single" w:sz="4" w:space="0" w:color="auto"/>
              <w:right w:val="single" w:sz="4" w:space="0" w:color="auto"/>
            </w:tcBorders>
            <w:hideMark/>
          </w:tcPr>
          <w:p w14:paraId="311295F8" w14:textId="394EFE62" w:rsidR="00AE6BD0" w:rsidRPr="00C26A3B" w:rsidRDefault="00AE6BD0" w:rsidP="00C26A3B">
            <w:pPr>
              <w:spacing w:before="60" w:after="0"/>
              <w:jc w:val="center"/>
              <w:rPr>
                <w:rFonts w:cstheme="minorHAnsi"/>
                <w:b/>
                <w:sz w:val="20"/>
                <w:szCs w:val="20"/>
              </w:rPr>
            </w:pPr>
            <w:r w:rsidRPr="00C26A3B">
              <w:rPr>
                <w:rFonts w:cstheme="minorHAnsi"/>
                <w:b/>
                <w:sz w:val="20"/>
                <w:szCs w:val="20"/>
              </w:rPr>
              <w:t xml:space="preserve">Combined Basin Total (Mississippi River </w:t>
            </w:r>
            <w:r w:rsidR="00B75828" w:rsidRPr="00C26A3B">
              <w:rPr>
                <w:rFonts w:cstheme="minorHAnsi"/>
                <w:b/>
                <w:sz w:val="20"/>
                <w:szCs w:val="20"/>
              </w:rPr>
              <w:t>and</w:t>
            </w:r>
            <w:r w:rsidRPr="00C26A3B">
              <w:rPr>
                <w:rFonts w:cstheme="minorHAnsi"/>
                <w:b/>
                <w:sz w:val="20"/>
                <w:szCs w:val="20"/>
              </w:rPr>
              <w:t xml:space="preserve"> Red River Basin)</w:t>
            </w:r>
          </w:p>
        </w:tc>
      </w:tr>
      <w:tr w:rsidR="00AE6BD0" w:rsidRPr="00C26A3B" w14:paraId="2D0D98B6" w14:textId="77777777" w:rsidTr="002804E0">
        <w:trPr>
          <w:trHeight w:val="300"/>
        </w:trPr>
        <w:tc>
          <w:tcPr>
            <w:tcW w:w="3955" w:type="dxa"/>
            <w:vMerge/>
            <w:tcBorders>
              <w:top w:val="single" w:sz="4" w:space="0" w:color="auto"/>
              <w:left w:val="single" w:sz="4" w:space="0" w:color="auto"/>
              <w:bottom w:val="single" w:sz="4" w:space="0" w:color="auto"/>
              <w:right w:val="single" w:sz="4" w:space="0" w:color="auto"/>
            </w:tcBorders>
            <w:vAlign w:val="center"/>
            <w:hideMark/>
          </w:tcPr>
          <w:p w14:paraId="53D2F195" w14:textId="77777777" w:rsidR="00AE6BD0" w:rsidRPr="00C26A3B" w:rsidRDefault="00AE6BD0" w:rsidP="00C26A3B">
            <w:pPr>
              <w:spacing w:before="60" w:after="0"/>
              <w:rPr>
                <w:rFonts w:cstheme="minorHAnsi"/>
                <w:b/>
                <w:sz w:val="20"/>
                <w:szCs w:val="20"/>
              </w:rPr>
            </w:pPr>
          </w:p>
        </w:tc>
        <w:tc>
          <w:tcPr>
            <w:tcW w:w="1440" w:type="dxa"/>
            <w:tcBorders>
              <w:top w:val="single" w:sz="4" w:space="0" w:color="auto"/>
              <w:left w:val="single" w:sz="4" w:space="0" w:color="auto"/>
              <w:bottom w:val="single" w:sz="4" w:space="0" w:color="auto"/>
              <w:right w:val="single" w:sz="4" w:space="0" w:color="auto"/>
            </w:tcBorders>
            <w:noWrap/>
            <w:hideMark/>
          </w:tcPr>
          <w:p w14:paraId="5E8AB75F" w14:textId="77777777" w:rsidR="00AE6BD0" w:rsidRPr="00C26A3B" w:rsidRDefault="00AE6BD0" w:rsidP="00C26A3B">
            <w:pPr>
              <w:spacing w:before="60" w:after="0"/>
              <w:jc w:val="center"/>
              <w:rPr>
                <w:rFonts w:cstheme="minorHAnsi"/>
                <w:b/>
                <w:sz w:val="20"/>
                <w:szCs w:val="20"/>
              </w:rPr>
            </w:pPr>
            <w:r w:rsidRPr="00C26A3B">
              <w:rPr>
                <w:rFonts w:cstheme="minorHAnsi"/>
                <w:b/>
                <w:sz w:val="20"/>
                <w:szCs w:val="20"/>
              </w:rPr>
              <w:t>Nitrogen BMP acres</w:t>
            </w:r>
          </w:p>
        </w:tc>
        <w:tc>
          <w:tcPr>
            <w:tcW w:w="1530" w:type="dxa"/>
            <w:tcBorders>
              <w:top w:val="single" w:sz="4" w:space="0" w:color="auto"/>
              <w:left w:val="single" w:sz="4" w:space="0" w:color="auto"/>
              <w:bottom w:val="single" w:sz="4" w:space="0" w:color="auto"/>
              <w:right w:val="single" w:sz="4" w:space="0" w:color="auto"/>
            </w:tcBorders>
            <w:noWrap/>
            <w:hideMark/>
          </w:tcPr>
          <w:p w14:paraId="0AA993FA" w14:textId="77777777" w:rsidR="00AE6BD0" w:rsidRPr="00C26A3B" w:rsidRDefault="00AE6BD0" w:rsidP="00C26A3B">
            <w:pPr>
              <w:spacing w:before="60" w:after="0"/>
              <w:jc w:val="center"/>
              <w:rPr>
                <w:rFonts w:cstheme="minorHAnsi"/>
                <w:b/>
                <w:sz w:val="20"/>
                <w:szCs w:val="20"/>
              </w:rPr>
            </w:pPr>
            <w:r w:rsidRPr="00C26A3B">
              <w:rPr>
                <w:rFonts w:cstheme="minorHAnsi"/>
                <w:b/>
                <w:sz w:val="20"/>
                <w:szCs w:val="20"/>
              </w:rPr>
              <w:t>Phosphorus BMP acres</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69E96D8" w14:textId="2D7E292B" w:rsidR="00AE6BD0" w:rsidRPr="00C26A3B" w:rsidRDefault="00AE6BD0" w:rsidP="00C26A3B">
            <w:pPr>
              <w:spacing w:before="60" w:after="0"/>
              <w:jc w:val="center"/>
              <w:rPr>
                <w:rFonts w:cstheme="minorHAnsi"/>
                <w:b/>
                <w:sz w:val="20"/>
                <w:szCs w:val="20"/>
              </w:rPr>
            </w:pPr>
            <w:r w:rsidRPr="00C26A3B">
              <w:rPr>
                <w:rFonts w:cstheme="minorHAnsi"/>
                <w:b/>
                <w:sz w:val="20"/>
                <w:szCs w:val="20"/>
              </w:rPr>
              <w:t>Total BMP acres</w:t>
            </w:r>
            <w:r w:rsidR="00A7369F" w:rsidRPr="00C26A3B">
              <w:rPr>
                <w:rFonts w:eastAsia="Times New Roman" w:cstheme="minorHAnsi"/>
                <w:color w:val="000000"/>
                <w:sz w:val="20"/>
                <w:szCs w:val="20"/>
                <w:vertAlign w:val="superscript"/>
              </w:rPr>
              <w:t xml:space="preserve"> b</w:t>
            </w:r>
          </w:p>
        </w:tc>
      </w:tr>
      <w:tr w:rsidR="00AE6BD0" w:rsidRPr="00C26A3B" w14:paraId="446557E1" w14:textId="77777777" w:rsidTr="002804E0">
        <w:trPr>
          <w:trHeight w:val="300"/>
        </w:trPr>
        <w:tc>
          <w:tcPr>
            <w:tcW w:w="3955" w:type="dxa"/>
            <w:tcBorders>
              <w:top w:val="single" w:sz="4" w:space="0" w:color="auto"/>
              <w:left w:val="single" w:sz="4" w:space="0" w:color="auto"/>
              <w:bottom w:val="single" w:sz="4" w:space="0" w:color="auto"/>
              <w:right w:val="single" w:sz="4" w:space="0" w:color="auto"/>
            </w:tcBorders>
            <w:noWrap/>
            <w:hideMark/>
          </w:tcPr>
          <w:p w14:paraId="7DA85974" w14:textId="77777777" w:rsidR="00AE6BD0" w:rsidRPr="00C26A3B" w:rsidRDefault="00AE6BD0" w:rsidP="00C26A3B">
            <w:pPr>
              <w:spacing w:before="60" w:after="0"/>
              <w:rPr>
                <w:rFonts w:cstheme="minorHAnsi"/>
                <w:sz w:val="20"/>
                <w:szCs w:val="20"/>
              </w:rPr>
            </w:pPr>
            <w:r w:rsidRPr="00C26A3B">
              <w:rPr>
                <w:rFonts w:cstheme="minorHAnsi"/>
                <w:sz w:val="20"/>
                <w:szCs w:val="20"/>
              </w:rPr>
              <w:t>Field Erosion Control</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E7CA117"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E3CC333"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4,900,000</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195F2F"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4,900,000</w:t>
            </w:r>
          </w:p>
        </w:tc>
      </w:tr>
      <w:tr w:rsidR="00AE6BD0" w:rsidRPr="00C26A3B" w14:paraId="1B637C8D" w14:textId="77777777" w:rsidTr="002804E0">
        <w:trPr>
          <w:trHeight w:val="300"/>
        </w:trPr>
        <w:tc>
          <w:tcPr>
            <w:tcW w:w="3955" w:type="dxa"/>
            <w:tcBorders>
              <w:top w:val="single" w:sz="4" w:space="0" w:color="auto"/>
              <w:left w:val="single" w:sz="4" w:space="0" w:color="auto"/>
              <w:bottom w:val="single" w:sz="4" w:space="0" w:color="auto"/>
              <w:right w:val="single" w:sz="4" w:space="0" w:color="auto"/>
            </w:tcBorders>
            <w:noWrap/>
            <w:hideMark/>
          </w:tcPr>
          <w:p w14:paraId="7EE9295A" w14:textId="7FACA174" w:rsidR="00AE6BD0" w:rsidRPr="00C26A3B" w:rsidRDefault="00AE6BD0" w:rsidP="00C26A3B">
            <w:pPr>
              <w:spacing w:before="60" w:after="0"/>
              <w:rPr>
                <w:rFonts w:cstheme="minorHAnsi"/>
                <w:sz w:val="20"/>
                <w:szCs w:val="20"/>
              </w:rPr>
            </w:pPr>
            <w:r w:rsidRPr="00C26A3B">
              <w:rPr>
                <w:rFonts w:cstheme="minorHAnsi"/>
                <w:sz w:val="20"/>
                <w:szCs w:val="20"/>
              </w:rPr>
              <w:t xml:space="preserve">Increasing Fertilizer Use Efficiencies </w:t>
            </w:r>
            <w:r w:rsidR="00DD0530" w:rsidRPr="00C26A3B">
              <w:rPr>
                <w:rFonts w:eastAsia="Times New Roman" w:cstheme="minorHAnsi"/>
                <w:color w:val="000000"/>
                <w:sz w:val="20"/>
                <w:szCs w:val="20"/>
                <w:vertAlign w:val="superscript"/>
              </w:rPr>
              <w:t>a</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1E460FF" w14:textId="7CFE1BCA" w:rsidR="00AE6BD0" w:rsidRPr="00C26A3B" w:rsidRDefault="00AE6BD0" w:rsidP="00C26A3B">
            <w:pPr>
              <w:spacing w:before="60" w:after="0"/>
              <w:jc w:val="center"/>
              <w:rPr>
                <w:rFonts w:cstheme="minorHAnsi"/>
                <w:sz w:val="20"/>
                <w:szCs w:val="20"/>
              </w:rPr>
            </w:pPr>
            <w:r w:rsidRPr="00C26A3B">
              <w:rPr>
                <w:rFonts w:cstheme="minorHAnsi"/>
                <w:sz w:val="20"/>
                <w:szCs w:val="20"/>
              </w:rPr>
              <w:t>6,</w:t>
            </w:r>
            <w:r w:rsidR="009E7826" w:rsidRPr="00C26A3B">
              <w:rPr>
                <w:rFonts w:cstheme="minorHAnsi"/>
                <w:sz w:val="20"/>
                <w:szCs w:val="20"/>
              </w:rPr>
              <w:t>8</w:t>
            </w:r>
            <w:r w:rsidRPr="00C26A3B">
              <w:rPr>
                <w:rFonts w:cstheme="minorHAnsi"/>
                <w:sz w:val="20"/>
                <w:szCs w:val="20"/>
              </w:rPr>
              <w:t>00,000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16A07DB"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2,200,000</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BC21A5" w14:textId="66D80102" w:rsidR="00AE6BD0" w:rsidRPr="00C26A3B" w:rsidRDefault="00AE6BD0" w:rsidP="00C26A3B">
            <w:pPr>
              <w:spacing w:before="60" w:after="0"/>
              <w:jc w:val="center"/>
              <w:rPr>
                <w:rFonts w:cstheme="minorHAnsi"/>
                <w:sz w:val="20"/>
                <w:szCs w:val="20"/>
                <w:vertAlign w:val="superscript"/>
              </w:rPr>
            </w:pPr>
            <w:r w:rsidRPr="00C26A3B">
              <w:rPr>
                <w:rFonts w:cstheme="minorHAnsi"/>
                <w:sz w:val="20"/>
                <w:szCs w:val="20"/>
              </w:rPr>
              <w:t>6,</w:t>
            </w:r>
            <w:r w:rsidR="009E7826" w:rsidRPr="00C26A3B">
              <w:rPr>
                <w:rFonts w:cstheme="minorHAnsi"/>
                <w:sz w:val="20"/>
                <w:szCs w:val="20"/>
              </w:rPr>
              <w:t>8</w:t>
            </w:r>
            <w:r w:rsidRPr="00C26A3B">
              <w:rPr>
                <w:rFonts w:cstheme="minorHAnsi"/>
                <w:sz w:val="20"/>
                <w:szCs w:val="20"/>
              </w:rPr>
              <w:t>00,000+</w:t>
            </w:r>
          </w:p>
        </w:tc>
      </w:tr>
      <w:tr w:rsidR="00AE6BD0" w:rsidRPr="00C26A3B" w14:paraId="2AF70D2A" w14:textId="77777777" w:rsidTr="002804E0">
        <w:trPr>
          <w:trHeight w:val="300"/>
        </w:trPr>
        <w:tc>
          <w:tcPr>
            <w:tcW w:w="3955" w:type="dxa"/>
            <w:tcBorders>
              <w:top w:val="single" w:sz="4" w:space="0" w:color="auto"/>
              <w:left w:val="single" w:sz="4" w:space="0" w:color="auto"/>
              <w:bottom w:val="single" w:sz="4" w:space="0" w:color="auto"/>
              <w:right w:val="single" w:sz="4" w:space="0" w:color="auto"/>
            </w:tcBorders>
            <w:noWrap/>
            <w:hideMark/>
          </w:tcPr>
          <w:p w14:paraId="52ADFD3F" w14:textId="77777777" w:rsidR="00AE6BD0" w:rsidRPr="00C26A3B" w:rsidRDefault="00AE6BD0" w:rsidP="00C26A3B">
            <w:pPr>
              <w:spacing w:before="60" w:after="0"/>
              <w:rPr>
                <w:rFonts w:eastAsia="Times New Roman" w:cstheme="minorHAnsi"/>
                <w:color w:val="000000"/>
                <w:sz w:val="20"/>
                <w:szCs w:val="20"/>
              </w:rPr>
            </w:pPr>
            <w:r w:rsidRPr="00C26A3B">
              <w:rPr>
                <w:rFonts w:eastAsia="Times New Roman" w:cstheme="minorHAnsi"/>
                <w:color w:val="000000"/>
                <w:sz w:val="20"/>
                <w:szCs w:val="20"/>
              </w:rPr>
              <w:t>Drainage Water Retention and Treatment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7D9336C"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620,000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296B8C2"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0</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3AD480"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620,000</w:t>
            </w:r>
          </w:p>
        </w:tc>
      </w:tr>
      <w:tr w:rsidR="00AE6BD0" w:rsidRPr="00C26A3B" w14:paraId="1AD904FB" w14:textId="77777777" w:rsidTr="002804E0">
        <w:trPr>
          <w:trHeight w:val="300"/>
        </w:trPr>
        <w:tc>
          <w:tcPr>
            <w:tcW w:w="8545" w:type="dxa"/>
            <w:gridSpan w:val="4"/>
            <w:tcBorders>
              <w:top w:val="single" w:sz="4" w:space="0" w:color="auto"/>
              <w:left w:val="single" w:sz="4" w:space="0" w:color="auto"/>
              <w:bottom w:val="single" w:sz="4" w:space="0" w:color="auto"/>
              <w:right w:val="single" w:sz="4" w:space="0" w:color="auto"/>
            </w:tcBorders>
            <w:noWrap/>
            <w:hideMark/>
          </w:tcPr>
          <w:p w14:paraId="62C0D5DA" w14:textId="455DB558" w:rsidR="00AE6BD0" w:rsidRPr="006E1CF8" w:rsidRDefault="00AE6BD0" w:rsidP="00C26A3B">
            <w:pPr>
              <w:spacing w:before="60" w:after="0"/>
              <w:rPr>
                <w:rFonts w:cstheme="minorHAnsi"/>
                <w:b/>
                <w:sz w:val="20"/>
                <w:szCs w:val="20"/>
                <w:vertAlign w:val="superscript"/>
              </w:rPr>
            </w:pPr>
            <w:r w:rsidRPr="006E1CF8">
              <w:rPr>
                <w:rFonts w:eastAsia="Times New Roman" w:cstheme="minorHAnsi"/>
                <w:b/>
                <w:color w:val="000000"/>
                <w:sz w:val="20"/>
                <w:szCs w:val="20"/>
              </w:rPr>
              <w:t>Increase and Target Living Cover</w:t>
            </w:r>
          </w:p>
        </w:tc>
      </w:tr>
      <w:tr w:rsidR="00AE6BD0" w:rsidRPr="00C26A3B" w14:paraId="712F77B2" w14:textId="77777777" w:rsidTr="002804E0">
        <w:trPr>
          <w:trHeight w:val="300"/>
        </w:trPr>
        <w:tc>
          <w:tcPr>
            <w:tcW w:w="3955" w:type="dxa"/>
            <w:tcBorders>
              <w:top w:val="single" w:sz="4" w:space="0" w:color="auto"/>
              <w:left w:val="single" w:sz="4" w:space="0" w:color="auto"/>
              <w:bottom w:val="single" w:sz="4" w:space="0" w:color="auto"/>
              <w:right w:val="single" w:sz="4" w:space="0" w:color="auto"/>
            </w:tcBorders>
            <w:noWrap/>
            <w:hideMark/>
          </w:tcPr>
          <w:p w14:paraId="12A0E388" w14:textId="792BD1C1" w:rsidR="00AE6BD0" w:rsidRPr="00C26A3B" w:rsidRDefault="00303161" w:rsidP="00C26A3B">
            <w:pPr>
              <w:spacing w:before="60" w:after="0"/>
              <w:rPr>
                <w:rFonts w:eastAsia="Times New Roman" w:cstheme="minorHAnsi"/>
                <w:color w:val="000000"/>
                <w:sz w:val="20"/>
                <w:szCs w:val="20"/>
              </w:rPr>
            </w:pPr>
            <w:r w:rsidRPr="00C26A3B">
              <w:rPr>
                <w:rFonts w:eastAsia="Times New Roman" w:cstheme="minorHAnsi"/>
                <w:color w:val="000000"/>
                <w:sz w:val="20"/>
                <w:szCs w:val="20"/>
              </w:rPr>
              <w:t>Perennials</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145A3C9"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440,000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7A92585"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440,000</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112E71"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440,000</w:t>
            </w:r>
          </w:p>
        </w:tc>
      </w:tr>
      <w:tr w:rsidR="00AE6BD0" w:rsidRPr="00C26A3B" w14:paraId="0ABB6779" w14:textId="77777777" w:rsidTr="002804E0">
        <w:trPr>
          <w:trHeight w:val="300"/>
        </w:trPr>
        <w:tc>
          <w:tcPr>
            <w:tcW w:w="3955" w:type="dxa"/>
            <w:tcBorders>
              <w:top w:val="single" w:sz="4" w:space="0" w:color="auto"/>
              <w:left w:val="single" w:sz="4" w:space="0" w:color="auto"/>
              <w:bottom w:val="single" w:sz="4" w:space="0" w:color="auto"/>
              <w:right w:val="single" w:sz="4" w:space="0" w:color="auto"/>
            </w:tcBorders>
            <w:noWrap/>
            <w:hideMark/>
          </w:tcPr>
          <w:p w14:paraId="450FCEEA" w14:textId="77777777" w:rsidR="00AE6BD0" w:rsidRPr="00C26A3B" w:rsidRDefault="00AE6BD0" w:rsidP="00C26A3B">
            <w:pPr>
              <w:spacing w:before="60" w:after="0"/>
              <w:rPr>
                <w:rFonts w:eastAsia="Times New Roman" w:cstheme="minorHAnsi"/>
                <w:color w:val="000000"/>
                <w:sz w:val="20"/>
                <w:szCs w:val="20"/>
              </w:rPr>
            </w:pPr>
            <w:r w:rsidRPr="00C26A3B">
              <w:rPr>
                <w:rFonts w:eastAsia="Times New Roman" w:cstheme="minorHAnsi"/>
                <w:color w:val="000000"/>
                <w:sz w:val="20"/>
                <w:szCs w:val="20"/>
              </w:rPr>
              <w:t xml:space="preserve">Cover crops </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A81CC8A"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1,900,000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0908255"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1,400,000</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E4B333" w14:textId="77777777" w:rsidR="00AE6BD0" w:rsidRPr="00C26A3B" w:rsidRDefault="00AE6BD0" w:rsidP="00C26A3B">
            <w:pPr>
              <w:spacing w:before="60" w:after="0"/>
              <w:jc w:val="center"/>
              <w:rPr>
                <w:rFonts w:cstheme="minorHAnsi"/>
                <w:sz w:val="20"/>
                <w:szCs w:val="20"/>
              </w:rPr>
            </w:pPr>
            <w:r w:rsidRPr="00C26A3B">
              <w:rPr>
                <w:rFonts w:cstheme="minorHAnsi"/>
                <w:sz w:val="20"/>
                <w:szCs w:val="20"/>
              </w:rPr>
              <w:t>1,900,000</w:t>
            </w:r>
          </w:p>
        </w:tc>
      </w:tr>
    </w:tbl>
    <w:p w14:paraId="6E3757A3" w14:textId="7C0E30F7" w:rsidR="00B60420" w:rsidRPr="00B60420" w:rsidRDefault="00353E00" w:rsidP="00F15D26">
      <w:pPr>
        <w:pStyle w:val="Tablenote"/>
        <w:spacing w:before="120" w:after="60"/>
        <w:contextualSpacing w:val="0"/>
      </w:pPr>
      <w:r>
        <w:t xml:space="preserve">a. </w:t>
      </w:r>
      <w:r w:rsidR="001C41BC" w:rsidRPr="00B60420">
        <w:t xml:space="preserve">Table 5-15 in the 2014 NRS shows a statewide total acreage for nitrogen fertilizer management of 80% of corn acres, or 11,900,000 acres of the 14,875,000 statewide acres of corn/soybean rotations. The BMP used in the 2014 NRS scenario was to decrease the industry average fertilizer rate on those 11,900,000 acres. It is useful to translate the industry average acreages to the actual number of acres that </w:t>
      </w:r>
      <w:proofErr w:type="gramStart"/>
      <w:r w:rsidR="001C41BC" w:rsidRPr="00B60420">
        <w:t>could be more optimally managed</w:t>
      </w:r>
      <w:proofErr w:type="gramEnd"/>
      <w:r w:rsidR="001C41BC" w:rsidRPr="00B60420">
        <w:t xml:space="preserve"> for nitrogen fertilizer. A </w:t>
      </w:r>
      <w:proofErr w:type="gramStart"/>
      <w:r w:rsidR="001C41BC" w:rsidRPr="00B60420">
        <w:t>fertilizer use survey report</w:t>
      </w:r>
      <w:proofErr w:type="gramEnd"/>
      <w:r w:rsidR="001C41BC" w:rsidRPr="00B60420">
        <w:t xml:space="preserve"> published by the </w:t>
      </w:r>
      <w:r w:rsidR="00EF35DC">
        <w:t>MDA</w:t>
      </w:r>
      <w:r w:rsidR="001C41BC" w:rsidRPr="00B60420">
        <w:t xml:space="preserve"> around the time the NRS was finalized showed that 57% of corn following soybean lands could lower rates to align with University of Minnesota recommended economically optimum nitrogen rates (MDA 2014). Using these findings, the total number of acres that could achieve nitrogen fertilizer reductions </w:t>
      </w:r>
      <w:r w:rsidR="00C875BF">
        <w:t>based on</w:t>
      </w:r>
      <w:r w:rsidR="001C41BC" w:rsidRPr="00B60420">
        <w:t xml:space="preserve"> the 2012-</w:t>
      </w:r>
      <w:r w:rsidR="00B969DD">
        <w:t>20</w:t>
      </w:r>
      <w:r w:rsidR="001C41BC" w:rsidRPr="00B60420">
        <w:t xml:space="preserve">14 timeframe would be 6,783,000 corn/soybean acres (57% of 11,900,000 acres). Note that 2016 and 2019 increases in University of Minnesota recommended nitrogen rates lower this fraction of cropland receiving excess nitrogen fertilizer compared to the 57% reported for 2012. These BMP acreages </w:t>
      </w:r>
      <w:proofErr w:type="gramStart"/>
      <w:r w:rsidR="001C41BC" w:rsidRPr="00B60420">
        <w:t>should be adjusted</w:t>
      </w:r>
      <w:proofErr w:type="gramEnd"/>
      <w:r w:rsidR="001C41BC" w:rsidRPr="00B60420">
        <w:t xml:space="preserve"> in future </w:t>
      </w:r>
      <w:r w:rsidR="00AA5FD0">
        <w:t>NRS</w:t>
      </w:r>
      <w:r w:rsidR="001C41BC" w:rsidRPr="00B60420">
        <w:t xml:space="preserve"> revisions to account for both updated fertilizer use surveys and the changing University of Minnesota recommended rates.</w:t>
      </w:r>
    </w:p>
    <w:p w14:paraId="5A8565F5" w14:textId="1B21D566" w:rsidR="001C41BC" w:rsidRPr="00B60420" w:rsidRDefault="00353E00" w:rsidP="00353E00">
      <w:pPr>
        <w:pStyle w:val="Tablenote"/>
      </w:pPr>
      <w:r>
        <w:t xml:space="preserve">b. </w:t>
      </w:r>
      <w:r w:rsidR="00AE6BD0" w:rsidRPr="000A608F">
        <w:t xml:space="preserve">The total BMP acres assumes that nitrogen and phosphorus reduction BMPs are on the same lands. In most cases, this </w:t>
      </w:r>
      <w:proofErr w:type="gramStart"/>
      <w:r w:rsidR="00AE6BD0" w:rsidRPr="000A608F">
        <w:t>is expected</w:t>
      </w:r>
      <w:proofErr w:type="gramEnd"/>
      <w:r w:rsidR="00AE6BD0" w:rsidRPr="000A608F">
        <w:t xml:space="preserve"> to provide a conservative estimate of total acreage. </w:t>
      </w:r>
      <w:r w:rsidR="00C875BF">
        <w:t>W</w:t>
      </w:r>
      <w:r w:rsidR="00457CCF">
        <w:t>here</w:t>
      </w:r>
      <w:r w:rsidR="00AE6BD0" w:rsidRPr="000A608F">
        <w:t xml:space="preserve"> local watershed prioritization for phosphorus and nitrogen </w:t>
      </w:r>
      <w:r w:rsidR="00457CCF">
        <w:t xml:space="preserve">reducing BMPs </w:t>
      </w:r>
      <w:r w:rsidR="00AE6BD0" w:rsidRPr="000A608F">
        <w:t xml:space="preserve">are in different areas, the total needed acreages </w:t>
      </w:r>
      <w:r w:rsidR="00457CCF">
        <w:t>will</w:t>
      </w:r>
      <w:r w:rsidR="00AE6BD0" w:rsidRPr="000A608F">
        <w:t xml:space="preserve"> be higher</w:t>
      </w:r>
      <w:r w:rsidR="00AE6BD0">
        <w:t>.</w:t>
      </w:r>
    </w:p>
    <w:p w14:paraId="70FDF0CB" w14:textId="6F359DD1" w:rsidR="00FA62C7" w:rsidRPr="00C26A3B" w:rsidRDefault="00FA62C7" w:rsidP="0015097D">
      <w:pPr>
        <w:pStyle w:val="Caption"/>
        <w:rPr>
          <w:sz w:val="20"/>
          <w:szCs w:val="20"/>
        </w:rPr>
      </w:pPr>
      <w:bookmarkStart w:id="93" w:name="_Ref25072297"/>
      <w:bookmarkStart w:id="94" w:name="_Toc26536950"/>
      <w:bookmarkStart w:id="95" w:name="_Toc40169472"/>
      <w:r w:rsidRPr="00163FBE">
        <w:rPr>
          <w:sz w:val="20"/>
          <w:szCs w:val="20"/>
        </w:rPr>
        <w:lastRenderedPageBreak/>
        <w:t xml:space="preserve">Table </w:t>
      </w:r>
      <w:r w:rsidRPr="00163FBE">
        <w:rPr>
          <w:sz w:val="20"/>
          <w:szCs w:val="20"/>
        </w:rPr>
        <w:fldChar w:fldCharType="begin"/>
      </w:r>
      <w:r w:rsidRPr="00163FBE">
        <w:rPr>
          <w:sz w:val="20"/>
          <w:szCs w:val="20"/>
        </w:rPr>
        <w:instrText>SEQ Table \* ARABIC</w:instrText>
      </w:r>
      <w:r w:rsidRPr="00163FBE">
        <w:rPr>
          <w:sz w:val="20"/>
          <w:szCs w:val="20"/>
        </w:rPr>
        <w:fldChar w:fldCharType="separate"/>
      </w:r>
      <w:r w:rsidR="00F22E45">
        <w:rPr>
          <w:noProof/>
          <w:sz w:val="20"/>
          <w:szCs w:val="20"/>
        </w:rPr>
        <w:t>10</w:t>
      </w:r>
      <w:r w:rsidRPr="00163FBE">
        <w:rPr>
          <w:sz w:val="20"/>
          <w:szCs w:val="20"/>
        </w:rPr>
        <w:fldChar w:fldCharType="end"/>
      </w:r>
      <w:bookmarkEnd w:id="93"/>
      <w:r w:rsidRPr="00163FBE">
        <w:rPr>
          <w:sz w:val="20"/>
          <w:szCs w:val="20"/>
        </w:rPr>
        <w:t>. Example scenarios from 2014 NRS to achieve milestones in Mississippi River and Red River basins</w:t>
      </w:r>
      <w:bookmarkEnd w:id="94"/>
      <w:r w:rsidR="002804E0" w:rsidRPr="00163FBE">
        <w:rPr>
          <w:sz w:val="20"/>
          <w:szCs w:val="20"/>
        </w:rPr>
        <w:t>.</w:t>
      </w:r>
      <w:bookmarkEnd w:id="95"/>
    </w:p>
    <w:tbl>
      <w:tblPr>
        <w:tblStyle w:val="TableGrid"/>
        <w:tblW w:w="9624" w:type="dxa"/>
        <w:tblLook w:val="04A0" w:firstRow="1" w:lastRow="0" w:firstColumn="1" w:lastColumn="0" w:noHBand="0" w:noVBand="1"/>
      </w:tblPr>
      <w:tblGrid>
        <w:gridCol w:w="2605"/>
        <w:gridCol w:w="1170"/>
        <w:gridCol w:w="1296"/>
        <w:gridCol w:w="1224"/>
        <w:gridCol w:w="1021"/>
        <w:gridCol w:w="1350"/>
        <w:gridCol w:w="974"/>
      </w:tblGrid>
      <w:tr w:rsidR="00FA62C7" w:rsidRPr="00C26A3B" w14:paraId="7A33E8D4" w14:textId="77777777" w:rsidTr="002804E0">
        <w:tc>
          <w:tcPr>
            <w:tcW w:w="2605" w:type="dxa"/>
            <w:vMerge w:val="restart"/>
            <w:tcBorders>
              <w:top w:val="single" w:sz="4" w:space="0" w:color="auto"/>
              <w:left w:val="single" w:sz="4" w:space="0" w:color="auto"/>
              <w:bottom w:val="single" w:sz="4" w:space="0" w:color="auto"/>
              <w:right w:val="single" w:sz="4" w:space="0" w:color="auto"/>
            </w:tcBorders>
            <w:vAlign w:val="center"/>
            <w:hideMark/>
          </w:tcPr>
          <w:p w14:paraId="590B9BCC" w14:textId="77777777" w:rsidR="00FA62C7" w:rsidRPr="00C26A3B" w:rsidRDefault="00FA62C7" w:rsidP="00C26A3B">
            <w:pPr>
              <w:spacing w:before="60" w:after="0"/>
              <w:rPr>
                <w:rFonts w:cstheme="minorHAnsi"/>
                <w:b/>
                <w:sz w:val="20"/>
                <w:szCs w:val="20"/>
              </w:rPr>
            </w:pPr>
            <w:r w:rsidRPr="00C26A3B">
              <w:rPr>
                <w:rFonts w:cstheme="minorHAnsi"/>
                <w:b/>
                <w:sz w:val="20"/>
                <w:szCs w:val="20"/>
              </w:rPr>
              <w:t>BMP categories</w:t>
            </w:r>
          </w:p>
        </w:tc>
        <w:tc>
          <w:tcPr>
            <w:tcW w:w="3690" w:type="dxa"/>
            <w:gridSpan w:val="3"/>
            <w:tcBorders>
              <w:top w:val="single" w:sz="4" w:space="0" w:color="auto"/>
              <w:left w:val="single" w:sz="4" w:space="0" w:color="auto"/>
              <w:bottom w:val="single" w:sz="4" w:space="0" w:color="auto"/>
              <w:right w:val="single" w:sz="4" w:space="0" w:color="auto"/>
            </w:tcBorders>
            <w:vAlign w:val="center"/>
            <w:hideMark/>
          </w:tcPr>
          <w:p w14:paraId="2D64CB49" w14:textId="77777777" w:rsidR="00FA62C7" w:rsidRPr="00C26A3B" w:rsidRDefault="00FA62C7" w:rsidP="00C26A3B">
            <w:pPr>
              <w:spacing w:before="60" w:after="0"/>
              <w:jc w:val="center"/>
              <w:rPr>
                <w:rFonts w:cstheme="minorHAnsi"/>
                <w:b/>
                <w:sz w:val="20"/>
                <w:szCs w:val="20"/>
              </w:rPr>
            </w:pPr>
            <w:r w:rsidRPr="00C26A3B">
              <w:rPr>
                <w:rFonts w:cstheme="minorHAnsi"/>
                <w:b/>
                <w:sz w:val="20"/>
                <w:szCs w:val="20"/>
              </w:rPr>
              <w:t>Mississippi River</w:t>
            </w:r>
          </w:p>
        </w:tc>
        <w:tc>
          <w:tcPr>
            <w:tcW w:w="3329" w:type="dxa"/>
            <w:gridSpan w:val="3"/>
            <w:tcBorders>
              <w:top w:val="single" w:sz="4" w:space="0" w:color="auto"/>
              <w:left w:val="single" w:sz="4" w:space="0" w:color="auto"/>
              <w:bottom w:val="single" w:sz="4" w:space="0" w:color="auto"/>
              <w:right w:val="single" w:sz="4" w:space="0" w:color="auto"/>
            </w:tcBorders>
            <w:vAlign w:val="center"/>
            <w:hideMark/>
          </w:tcPr>
          <w:p w14:paraId="0ED771C2" w14:textId="77777777" w:rsidR="00FA62C7" w:rsidRPr="00C26A3B" w:rsidRDefault="00FA62C7" w:rsidP="00C26A3B">
            <w:pPr>
              <w:spacing w:before="60" w:after="0"/>
              <w:jc w:val="center"/>
              <w:rPr>
                <w:rFonts w:cstheme="minorHAnsi"/>
                <w:b/>
                <w:sz w:val="20"/>
                <w:szCs w:val="20"/>
              </w:rPr>
            </w:pPr>
            <w:r w:rsidRPr="00C26A3B">
              <w:rPr>
                <w:rFonts w:cstheme="minorHAnsi"/>
                <w:b/>
                <w:sz w:val="20"/>
                <w:szCs w:val="20"/>
              </w:rPr>
              <w:t>Red River</w:t>
            </w:r>
          </w:p>
        </w:tc>
      </w:tr>
      <w:tr w:rsidR="002804E0" w:rsidRPr="00C26A3B" w14:paraId="63062F94" w14:textId="77777777" w:rsidTr="00C26A3B">
        <w:trPr>
          <w:trHeight w:val="278"/>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3478068D" w14:textId="77777777" w:rsidR="002804E0" w:rsidRPr="00C26A3B" w:rsidRDefault="002804E0" w:rsidP="00C26A3B">
            <w:pPr>
              <w:spacing w:before="60" w:after="0"/>
              <w:rPr>
                <w:rFonts w:cstheme="minorHAnsi"/>
                <w:sz w:val="20"/>
                <w:szCs w:val="20"/>
              </w:rPr>
            </w:pPr>
          </w:p>
        </w:tc>
        <w:tc>
          <w:tcPr>
            <w:tcW w:w="7019" w:type="dxa"/>
            <w:gridSpan w:val="6"/>
            <w:tcBorders>
              <w:top w:val="single" w:sz="4" w:space="0" w:color="auto"/>
              <w:left w:val="single" w:sz="4" w:space="0" w:color="auto"/>
              <w:bottom w:val="single" w:sz="4" w:space="0" w:color="auto"/>
              <w:right w:val="single" w:sz="4" w:space="0" w:color="auto"/>
            </w:tcBorders>
            <w:vAlign w:val="center"/>
            <w:hideMark/>
          </w:tcPr>
          <w:p w14:paraId="482C3551" w14:textId="5868FB72" w:rsidR="002804E0" w:rsidRPr="00C26A3B" w:rsidRDefault="003F516A" w:rsidP="00C26A3B">
            <w:pPr>
              <w:spacing w:before="60" w:after="0"/>
              <w:jc w:val="center"/>
              <w:rPr>
                <w:rFonts w:cstheme="minorHAnsi"/>
                <w:b/>
                <w:sz w:val="20"/>
                <w:szCs w:val="20"/>
              </w:rPr>
            </w:pPr>
            <w:r w:rsidRPr="00C26A3B">
              <w:rPr>
                <w:rFonts w:cstheme="minorHAnsi"/>
                <w:b/>
                <w:sz w:val="20"/>
                <w:szCs w:val="20"/>
              </w:rPr>
              <w:t xml:space="preserve">Additional </w:t>
            </w:r>
            <w:r w:rsidR="002804E0" w:rsidRPr="00C26A3B">
              <w:rPr>
                <w:rFonts w:cstheme="minorHAnsi"/>
                <w:b/>
                <w:sz w:val="20"/>
                <w:szCs w:val="20"/>
              </w:rPr>
              <w:t>BMP acres</w:t>
            </w:r>
            <w:r w:rsidRPr="00C26A3B">
              <w:rPr>
                <w:rFonts w:cstheme="minorHAnsi"/>
                <w:b/>
                <w:sz w:val="20"/>
                <w:szCs w:val="20"/>
              </w:rPr>
              <w:t xml:space="preserve"> </w:t>
            </w:r>
            <w:r w:rsidR="00621FEC" w:rsidRPr="00C26A3B">
              <w:rPr>
                <w:rFonts w:cstheme="minorHAnsi"/>
                <w:b/>
                <w:sz w:val="20"/>
                <w:szCs w:val="20"/>
              </w:rPr>
              <w:t>needed at the time of NRS (2014)</w:t>
            </w:r>
          </w:p>
        </w:tc>
      </w:tr>
      <w:tr w:rsidR="00FA62C7" w:rsidRPr="00C26A3B" w14:paraId="7C6B9FB8" w14:textId="77777777" w:rsidTr="002804E0">
        <w:trPr>
          <w:trHeight w:val="300"/>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7F5C21B8" w14:textId="77777777" w:rsidR="00FA62C7" w:rsidRPr="00C26A3B" w:rsidRDefault="00FA62C7" w:rsidP="00C26A3B">
            <w:pPr>
              <w:spacing w:before="60" w:after="0"/>
              <w:rPr>
                <w:rFonts w:cstheme="minorHAnsi"/>
                <w:sz w:val="20"/>
                <w:szCs w:val="20"/>
              </w:rPr>
            </w:pPr>
          </w:p>
        </w:tc>
        <w:tc>
          <w:tcPr>
            <w:tcW w:w="1170" w:type="dxa"/>
            <w:tcBorders>
              <w:top w:val="single" w:sz="4" w:space="0" w:color="auto"/>
              <w:left w:val="single" w:sz="4" w:space="0" w:color="auto"/>
              <w:bottom w:val="single" w:sz="4" w:space="0" w:color="auto"/>
              <w:right w:val="single" w:sz="4" w:space="0" w:color="auto"/>
            </w:tcBorders>
            <w:noWrap/>
            <w:hideMark/>
          </w:tcPr>
          <w:p w14:paraId="0C8691B3" w14:textId="77777777" w:rsidR="00FA62C7" w:rsidRPr="00C26A3B" w:rsidRDefault="00FA62C7" w:rsidP="00C26A3B">
            <w:pPr>
              <w:spacing w:before="60" w:after="0"/>
              <w:rPr>
                <w:rFonts w:cstheme="minorHAnsi"/>
                <w:b/>
                <w:sz w:val="20"/>
                <w:szCs w:val="20"/>
              </w:rPr>
            </w:pPr>
            <w:r w:rsidRPr="00C26A3B">
              <w:rPr>
                <w:rFonts w:cstheme="minorHAnsi"/>
                <w:b/>
                <w:sz w:val="20"/>
                <w:szCs w:val="20"/>
              </w:rPr>
              <w:t>Nitrogen</w:t>
            </w:r>
          </w:p>
        </w:tc>
        <w:tc>
          <w:tcPr>
            <w:tcW w:w="1296" w:type="dxa"/>
            <w:tcBorders>
              <w:top w:val="single" w:sz="4" w:space="0" w:color="auto"/>
              <w:left w:val="single" w:sz="4" w:space="0" w:color="auto"/>
              <w:bottom w:val="single" w:sz="4" w:space="0" w:color="auto"/>
              <w:right w:val="single" w:sz="4" w:space="0" w:color="auto"/>
            </w:tcBorders>
            <w:noWrap/>
            <w:hideMark/>
          </w:tcPr>
          <w:p w14:paraId="21902B43" w14:textId="6C9EED95" w:rsidR="00FA62C7" w:rsidRPr="00C26A3B" w:rsidRDefault="00FA62C7" w:rsidP="00C26A3B">
            <w:pPr>
              <w:spacing w:before="60" w:after="0"/>
              <w:rPr>
                <w:rFonts w:cstheme="minorHAnsi"/>
                <w:b/>
                <w:sz w:val="20"/>
                <w:szCs w:val="20"/>
              </w:rPr>
            </w:pPr>
            <w:r w:rsidRPr="00C26A3B">
              <w:rPr>
                <w:rFonts w:cstheme="minorHAnsi"/>
                <w:b/>
                <w:sz w:val="20"/>
                <w:szCs w:val="20"/>
              </w:rPr>
              <w:t>Phosphorus</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2D87BC3" w14:textId="280D573B" w:rsidR="00FA62C7" w:rsidRPr="00C26A3B" w:rsidRDefault="00FA62C7" w:rsidP="00C26A3B">
            <w:pPr>
              <w:spacing w:before="60" w:after="0"/>
              <w:rPr>
                <w:rFonts w:cstheme="minorHAnsi"/>
                <w:b/>
                <w:sz w:val="20"/>
                <w:szCs w:val="20"/>
              </w:rPr>
            </w:pPr>
            <w:r w:rsidRPr="00C26A3B">
              <w:rPr>
                <w:rFonts w:cstheme="minorHAnsi"/>
                <w:b/>
                <w:sz w:val="20"/>
                <w:szCs w:val="20"/>
              </w:rPr>
              <w:t>Total</w:t>
            </w:r>
          </w:p>
        </w:tc>
        <w:tc>
          <w:tcPr>
            <w:tcW w:w="1021" w:type="dxa"/>
            <w:tcBorders>
              <w:top w:val="single" w:sz="4" w:space="0" w:color="auto"/>
              <w:left w:val="single" w:sz="4" w:space="0" w:color="auto"/>
              <w:bottom w:val="single" w:sz="4" w:space="0" w:color="auto"/>
              <w:right w:val="single" w:sz="4" w:space="0" w:color="auto"/>
            </w:tcBorders>
            <w:noWrap/>
            <w:hideMark/>
          </w:tcPr>
          <w:p w14:paraId="3610BA30" w14:textId="77777777" w:rsidR="00FA62C7" w:rsidRPr="00C26A3B" w:rsidRDefault="00FA62C7" w:rsidP="00C26A3B">
            <w:pPr>
              <w:spacing w:before="60" w:after="0"/>
              <w:rPr>
                <w:rFonts w:cstheme="minorHAnsi"/>
                <w:b/>
                <w:sz w:val="20"/>
                <w:szCs w:val="20"/>
              </w:rPr>
            </w:pPr>
            <w:r w:rsidRPr="00C26A3B">
              <w:rPr>
                <w:rFonts w:cstheme="minorHAnsi"/>
                <w:b/>
                <w:sz w:val="20"/>
                <w:szCs w:val="20"/>
              </w:rPr>
              <w:t>Nitrogen</w:t>
            </w:r>
          </w:p>
        </w:tc>
        <w:tc>
          <w:tcPr>
            <w:tcW w:w="1350" w:type="dxa"/>
            <w:tcBorders>
              <w:top w:val="single" w:sz="4" w:space="0" w:color="auto"/>
              <w:left w:val="single" w:sz="4" w:space="0" w:color="auto"/>
              <w:bottom w:val="single" w:sz="4" w:space="0" w:color="auto"/>
              <w:right w:val="single" w:sz="4" w:space="0" w:color="auto"/>
            </w:tcBorders>
            <w:noWrap/>
            <w:hideMark/>
          </w:tcPr>
          <w:p w14:paraId="3AC38ED1" w14:textId="22D82DB4" w:rsidR="00FA62C7" w:rsidRPr="00C26A3B" w:rsidRDefault="00FA62C7" w:rsidP="00C26A3B">
            <w:pPr>
              <w:spacing w:before="60" w:after="0"/>
              <w:rPr>
                <w:rFonts w:cstheme="minorHAnsi"/>
                <w:b/>
                <w:sz w:val="20"/>
                <w:szCs w:val="20"/>
              </w:rPr>
            </w:pPr>
            <w:r w:rsidRPr="00C26A3B">
              <w:rPr>
                <w:rFonts w:cstheme="minorHAnsi"/>
                <w:b/>
                <w:sz w:val="20"/>
                <w:szCs w:val="20"/>
              </w:rPr>
              <w:t>Phosphorus</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B4AB76C" w14:textId="5A5E1FDD" w:rsidR="00FA62C7" w:rsidRPr="00C26A3B" w:rsidRDefault="00FA62C7" w:rsidP="00C26A3B">
            <w:pPr>
              <w:spacing w:before="60" w:after="0"/>
              <w:rPr>
                <w:rFonts w:cstheme="minorHAnsi"/>
                <w:b/>
                <w:sz w:val="20"/>
                <w:szCs w:val="20"/>
              </w:rPr>
            </w:pPr>
            <w:r w:rsidRPr="00C26A3B">
              <w:rPr>
                <w:rFonts w:cstheme="minorHAnsi"/>
                <w:b/>
                <w:sz w:val="20"/>
                <w:szCs w:val="20"/>
              </w:rPr>
              <w:t>Total</w:t>
            </w:r>
          </w:p>
        </w:tc>
      </w:tr>
      <w:tr w:rsidR="00FA62C7" w:rsidRPr="00C26A3B" w14:paraId="35B2B7CC" w14:textId="77777777" w:rsidTr="002804E0">
        <w:trPr>
          <w:trHeight w:val="300"/>
        </w:trPr>
        <w:tc>
          <w:tcPr>
            <w:tcW w:w="2605" w:type="dxa"/>
            <w:tcBorders>
              <w:top w:val="single" w:sz="4" w:space="0" w:color="auto"/>
              <w:left w:val="single" w:sz="4" w:space="0" w:color="auto"/>
              <w:bottom w:val="single" w:sz="4" w:space="0" w:color="auto"/>
              <w:right w:val="single" w:sz="4" w:space="0" w:color="auto"/>
            </w:tcBorders>
            <w:noWrap/>
            <w:hideMark/>
          </w:tcPr>
          <w:p w14:paraId="47DB4EDA" w14:textId="77777777" w:rsidR="00FA62C7" w:rsidRPr="00C26A3B" w:rsidRDefault="00FA62C7" w:rsidP="00C26A3B">
            <w:pPr>
              <w:spacing w:before="60" w:after="0"/>
              <w:rPr>
                <w:rFonts w:cstheme="minorHAnsi"/>
                <w:b/>
                <w:sz w:val="20"/>
                <w:szCs w:val="20"/>
              </w:rPr>
            </w:pPr>
            <w:r w:rsidRPr="00C26A3B">
              <w:rPr>
                <w:rFonts w:cstheme="minorHAnsi"/>
                <w:b/>
                <w:sz w:val="20"/>
                <w:szCs w:val="20"/>
              </w:rPr>
              <w:t>Field Erosion Control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36CE886"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442122AA"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4,500,000</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3BA042"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4,500,000</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787FEF45"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F0B2E77"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400,000</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026392"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400,000</w:t>
            </w:r>
          </w:p>
        </w:tc>
      </w:tr>
      <w:tr w:rsidR="00FA62C7" w:rsidRPr="00C26A3B" w14:paraId="146664F6" w14:textId="77777777" w:rsidTr="002804E0">
        <w:trPr>
          <w:trHeight w:val="300"/>
        </w:trPr>
        <w:tc>
          <w:tcPr>
            <w:tcW w:w="2605" w:type="dxa"/>
            <w:tcBorders>
              <w:top w:val="single" w:sz="4" w:space="0" w:color="auto"/>
              <w:left w:val="single" w:sz="4" w:space="0" w:color="auto"/>
              <w:bottom w:val="single" w:sz="4" w:space="0" w:color="auto"/>
              <w:right w:val="single" w:sz="4" w:space="0" w:color="auto"/>
            </w:tcBorders>
            <w:noWrap/>
            <w:hideMark/>
          </w:tcPr>
          <w:p w14:paraId="2441EC32" w14:textId="77777777" w:rsidR="00FA62C7" w:rsidRPr="00C26A3B" w:rsidRDefault="00FA62C7" w:rsidP="00C26A3B">
            <w:pPr>
              <w:spacing w:before="60" w:after="0"/>
              <w:rPr>
                <w:rFonts w:cstheme="minorHAnsi"/>
                <w:b/>
                <w:sz w:val="20"/>
                <w:szCs w:val="20"/>
              </w:rPr>
            </w:pPr>
            <w:r w:rsidRPr="00C26A3B">
              <w:rPr>
                <w:rFonts w:cstheme="minorHAnsi"/>
                <w:b/>
                <w:sz w:val="20"/>
                <w:szCs w:val="20"/>
              </w:rPr>
              <w:t xml:space="preserve">Increasing Fertilizer Use Efficiencies </w:t>
            </w:r>
            <w:r w:rsidRPr="00C26A3B">
              <w:rPr>
                <w:rFonts w:cstheme="minorHAnsi"/>
                <w:b/>
                <w:sz w:val="20"/>
                <w:szCs w:val="20"/>
                <w:vertAlign w:val="superscript"/>
              </w:rPr>
              <w:t>a</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0F00E6" w14:textId="303252B5" w:rsidR="00FA62C7" w:rsidRPr="00C26A3B" w:rsidRDefault="009E7826" w:rsidP="00C26A3B">
            <w:pPr>
              <w:spacing w:before="60" w:after="0"/>
              <w:jc w:val="center"/>
              <w:rPr>
                <w:rFonts w:cstheme="minorHAnsi"/>
                <w:sz w:val="20"/>
                <w:szCs w:val="20"/>
              </w:rPr>
            </w:pPr>
            <w:r w:rsidRPr="00C26A3B">
              <w:rPr>
                <w:rFonts w:cstheme="minorHAnsi"/>
                <w:sz w:val="20"/>
                <w:szCs w:val="20"/>
              </w:rPr>
              <w:t>6,1</w:t>
            </w:r>
            <w:r w:rsidR="00FA62C7" w:rsidRPr="00C26A3B">
              <w:rPr>
                <w:rFonts w:cstheme="minorHAnsi"/>
                <w:sz w:val="20"/>
                <w:szCs w:val="20"/>
              </w:rPr>
              <w:t>00,000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2AA23D04"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2,200,000</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0B848B" w14:textId="159BC744" w:rsidR="00FA62C7" w:rsidRPr="00C26A3B" w:rsidRDefault="009E7826" w:rsidP="00C26A3B">
            <w:pPr>
              <w:spacing w:before="60" w:after="0"/>
              <w:jc w:val="center"/>
              <w:rPr>
                <w:rFonts w:cstheme="minorHAnsi"/>
                <w:sz w:val="20"/>
                <w:szCs w:val="20"/>
              </w:rPr>
            </w:pPr>
            <w:r w:rsidRPr="00C26A3B">
              <w:rPr>
                <w:rFonts w:cstheme="minorHAnsi"/>
                <w:sz w:val="20"/>
                <w:szCs w:val="20"/>
              </w:rPr>
              <w:t>6,1</w:t>
            </w:r>
            <w:r w:rsidR="00FA62C7" w:rsidRPr="00C26A3B">
              <w:rPr>
                <w:rFonts w:cstheme="minorHAnsi"/>
                <w:sz w:val="20"/>
                <w:szCs w:val="20"/>
              </w:rPr>
              <w:t>00,000+</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DE883EA"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700,000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4C19836B"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D390CB"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700,000</w:t>
            </w:r>
          </w:p>
        </w:tc>
      </w:tr>
      <w:tr w:rsidR="00FA62C7" w:rsidRPr="00C26A3B" w14:paraId="3868D4F8" w14:textId="77777777" w:rsidTr="002804E0">
        <w:trPr>
          <w:trHeight w:val="300"/>
        </w:trPr>
        <w:tc>
          <w:tcPr>
            <w:tcW w:w="2605" w:type="dxa"/>
            <w:tcBorders>
              <w:top w:val="single" w:sz="4" w:space="0" w:color="auto"/>
              <w:left w:val="single" w:sz="4" w:space="0" w:color="auto"/>
              <w:bottom w:val="single" w:sz="4" w:space="0" w:color="auto"/>
              <w:right w:val="single" w:sz="4" w:space="0" w:color="auto"/>
            </w:tcBorders>
            <w:noWrap/>
            <w:hideMark/>
          </w:tcPr>
          <w:p w14:paraId="373BE119" w14:textId="77777777" w:rsidR="00FA62C7" w:rsidRPr="00C26A3B" w:rsidRDefault="00FA62C7" w:rsidP="00C26A3B">
            <w:pPr>
              <w:spacing w:before="60" w:after="0"/>
              <w:rPr>
                <w:rFonts w:cstheme="minorHAnsi"/>
                <w:b/>
                <w:sz w:val="20"/>
                <w:szCs w:val="20"/>
              </w:rPr>
            </w:pPr>
            <w:r w:rsidRPr="00C26A3B">
              <w:rPr>
                <w:rFonts w:cstheme="minorHAnsi"/>
                <w:b/>
                <w:sz w:val="20"/>
                <w:szCs w:val="20"/>
              </w:rPr>
              <w:t>Drainage Water Retention and Treatment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F374A9C"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600,000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73603EF" w14:textId="5AB7C341" w:rsidR="00FA62C7" w:rsidRPr="00C26A3B" w:rsidRDefault="00353E00" w:rsidP="00C26A3B">
            <w:pPr>
              <w:spacing w:before="60" w:after="0"/>
              <w:jc w:val="center"/>
              <w:rPr>
                <w:rFonts w:cstheme="minorHAnsi"/>
                <w:sz w:val="20"/>
                <w:szCs w:val="20"/>
              </w:rPr>
            </w:pPr>
            <w:r w:rsidRPr="00C26A3B">
              <w:rPr>
                <w:rFonts w:cstheme="minorHAnsi"/>
                <w:sz w:val="20"/>
                <w:szCs w:val="20"/>
              </w:rPr>
              <w:t>--</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41C9AE"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600,000</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CE2FA97"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20,000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AB45FA7" w14:textId="2EB44D0C" w:rsidR="00FA62C7" w:rsidRPr="00C26A3B" w:rsidRDefault="00353E00" w:rsidP="00C26A3B">
            <w:pPr>
              <w:spacing w:before="60" w:after="0"/>
              <w:jc w:val="center"/>
              <w:rPr>
                <w:rFonts w:cstheme="minorHAnsi"/>
                <w:sz w:val="20"/>
                <w:szCs w:val="20"/>
              </w:rPr>
            </w:pPr>
            <w:r w:rsidRPr="00C26A3B">
              <w:rPr>
                <w:rFonts w:cstheme="minorHAnsi"/>
                <w:sz w:val="20"/>
                <w:szCs w:val="20"/>
              </w:rPr>
              <w:t>--</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C6599E"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20,000</w:t>
            </w:r>
          </w:p>
        </w:tc>
      </w:tr>
      <w:tr w:rsidR="00EA44FC" w:rsidRPr="00C26A3B" w14:paraId="782BEE46" w14:textId="77777777" w:rsidTr="002804E0">
        <w:trPr>
          <w:trHeight w:val="300"/>
        </w:trPr>
        <w:tc>
          <w:tcPr>
            <w:tcW w:w="9624" w:type="dxa"/>
            <w:gridSpan w:val="7"/>
            <w:tcBorders>
              <w:top w:val="single" w:sz="4" w:space="0" w:color="auto"/>
              <w:left w:val="single" w:sz="4" w:space="0" w:color="auto"/>
              <w:bottom w:val="single" w:sz="4" w:space="0" w:color="auto"/>
              <w:right w:val="single" w:sz="4" w:space="0" w:color="auto"/>
            </w:tcBorders>
            <w:noWrap/>
          </w:tcPr>
          <w:p w14:paraId="02DD2047" w14:textId="25CE926D" w:rsidR="00EA44FC" w:rsidRPr="00C26A3B" w:rsidRDefault="00EA44FC" w:rsidP="00C26A3B">
            <w:pPr>
              <w:spacing w:before="60" w:after="0"/>
              <w:rPr>
                <w:rFonts w:cstheme="minorHAnsi"/>
                <w:sz w:val="20"/>
                <w:szCs w:val="20"/>
              </w:rPr>
            </w:pPr>
            <w:r w:rsidRPr="00C26A3B">
              <w:rPr>
                <w:rFonts w:cstheme="minorHAnsi"/>
                <w:b/>
                <w:sz w:val="20"/>
                <w:szCs w:val="20"/>
              </w:rPr>
              <w:t>Increase and Target Living Cover</w:t>
            </w:r>
          </w:p>
        </w:tc>
      </w:tr>
      <w:tr w:rsidR="00FA62C7" w:rsidRPr="00C26A3B" w14:paraId="1E435313" w14:textId="77777777" w:rsidTr="002804E0">
        <w:trPr>
          <w:trHeight w:val="300"/>
        </w:trPr>
        <w:tc>
          <w:tcPr>
            <w:tcW w:w="2605" w:type="dxa"/>
            <w:tcBorders>
              <w:top w:val="single" w:sz="4" w:space="0" w:color="auto"/>
              <w:left w:val="single" w:sz="4" w:space="0" w:color="auto"/>
              <w:bottom w:val="single" w:sz="4" w:space="0" w:color="auto"/>
              <w:right w:val="single" w:sz="4" w:space="0" w:color="auto"/>
            </w:tcBorders>
            <w:noWrap/>
            <w:hideMark/>
          </w:tcPr>
          <w:p w14:paraId="7EA5CD1F" w14:textId="5BC8FD48" w:rsidR="00FA62C7" w:rsidRPr="00C26A3B" w:rsidRDefault="001E4D99" w:rsidP="00C26A3B">
            <w:pPr>
              <w:spacing w:before="60" w:after="0"/>
              <w:ind w:left="160"/>
              <w:rPr>
                <w:rFonts w:eastAsia="Times New Roman" w:cstheme="minorHAnsi"/>
                <w:color w:val="000000"/>
                <w:sz w:val="20"/>
                <w:szCs w:val="20"/>
              </w:rPr>
            </w:pPr>
            <w:r w:rsidRPr="00C26A3B">
              <w:rPr>
                <w:rFonts w:eastAsia="Times New Roman" w:cstheme="minorHAnsi"/>
                <w:color w:val="000000"/>
                <w:sz w:val="20"/>
                <w:szCs w:val="20"/>
              </w:rPr>
              <w:t>Perennials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9BB0CB5"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7E34BB4"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400,000</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DC0AF6" w14:textId="5BC1D084" w:rsidR="00FA62C7" w:rsidRPr="00C26A3B" w:rsidRDefault="00FA62C7" w:rsidP="00C26A3B">
            <w:pPr>
              <w:spacing w:before="60" w:after="0"/>
              <w:jc w:val="center"/>
              <w:rPr>
                <w:rFonts w:cstheme="minorHAnsi"/>
                <w:sz w:val="20"/>
                <w:szCs w:val="20"/>
              </w:rPr>
            </w:pPr>
            <w:r w:rsidRPr="00C26A3B">
              <w:rPr>
                <w:rFonts w:cstheme="minorHAnsi"/>
                <w:sz w:val="20"/>
                <w:szCs w:val="20"/>
              </w:rPr>
              <w:t>400,000</w:t>
            </w:r>
            <w:r w:rsidR="000E1E41">
              <w:rPr>
                <w:rFonts w:cstheme="minorHAnsi"/>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59D5FA7"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16B4CCE"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40,000</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6E4B16" w14:textId="78C6A451" w:rsidR="00FA62C7" w:rsidRPr="00C26A3B" w:rsidRDefault="00FA62C7" w:rsidP="00C26A3B">
            <w:pPr>
              <w:spacing w:before="60" w:after="0"/>
              <w:jc w:val="center"/>
              <w:rPr>
                <w:rFonts w:cstheme="minorHAnsi"/>
                <w:sz w:val="20"/>
                <w:szCs w:val="20"/>
              </w:rPr>
            </w:pPr>
            <w:r w:rsidRPr="00C26A3B">
              <w:rPr>
                <w:rFonts w:cstheme="minorHAnsi"/>
                <w:sz w:val="20"/>
                <w:szCs w:val="20"/>
              </w:rPr>
              <w:t>40,000</w:t>
            </w:r>
            <w:r w:rsidR="000E1E41">
              <w:rPr>
                <w:rFonts w:cstheme="minorHAnsi"/>
                <w:sz w:val="20"/>
                <w:szCs w:val="20"/>
              </w:rPr>
              <w:t>+</w:t>
            </w:r>
          </w:p>
        </w:tc>
      </w:tr>
      <w:tr w:rsidR="00FA62C7" w:rsidRPr="00C26A3B" w14:paraId="1E8D284C" w14:textId="77777777" w:rsidTr="002804E0">
        <w:trPr>
          <w:trHeight w:val="300"/>
        </w:trPr>
        <w:tc>
          <w:tcPr>
            <w:tcW w:w="2605" w:type="dxa"/>
            <w:tcBorders>
              <w:top w:val="single" w:sz="4" w:space="0" w:color="auto"/>
              <w:left w:val="single" w:sz="4" w:space="0" w:color="auto"/>
              <w:bottom w:val="single" w:sz="4" w:space="0" w:color="auto"/>
              <w:right w:val="single" w:sz="4" w:space="0" w:color="auto"/>
            </w:tcBorders>
            <w:noWrap/>
            <w:hideMark/>
          </w:tcPr>
          <w:p w14:paraId="17D6CFB4" w14:textId="77777777" w:rsidR="00FA62C7" w:rsidRPr="00C26A3B" w:rsidRDefault="00FA62C7" w:rsidP="00C26A3B">
            <w:pPr>
              <w:spacing w:before="60" w:after="0"/>
              <w:ind w:left="160"/>
              <w:rPr>
                <w:rFonts w:eastAsia="Times New Roman" w:cstheme="minorHAnsi"/>
                <w:color w:val="000000"/>
                <w:sz w:val="20"/>
                <w:szCs w:val="20"/>
              </w:rPr>
            </w:pPr>
            <w:r w:rsidRPr="00C26A3B">
              <w:rPr>
                <w:rFonts w:eastAsia="Times New Roman" w:cstheme="minorHAnsi"/>
                <w:color w:val="000000"/>
                <w:sz w:val="20"/>
                <w:szCs w:val="20"/>
              </w:rPr>
              <w:t xml:space="preserve">Cover crops </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6EAF107"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1,200,000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1E2D5BB5"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800,000</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23F124" w14:textId="5CEAA97A" w:rsidR="00FA62C7" w:rsidRPr="00C26A3B" w:rsidRDefault="00FA62C7" w:rsidP="00C26A3B">
            <w:pPr>
              <w:spacing w:before="60" w:after="0"/>
              <w:jc w:val="center"/>
              <w:rPr>
                <w:rFonts w:cstheme="minorHAnsi"/>
                <w:sz w:val="20"/>
                <w:szCs w:val="20"/>
              </w:rPr>
            </w:pPr>
            <w:r w:rsidRPr="00C26A3B">
              <w:rPr>
                <w:rFonts w:cstheme="minorHAnsi"/>
                <w:sz w:val="20"/>
                <w:szCs w:val="20"/>
              </w:rPr>
              <w:t>1,200,000</w:t>
            </w:r>
            <w:r w:rsidR="000E1E41">
              <w:rPr>
                <w:rFonts w:cstheme="minorHAnsi"/>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76E6C95E"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700,000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EC80C71" w14:textId="77777777" w:rsidR="00FA62C7" w:rsidRPr="00C26A3B" w:rsidRDefault="00FA62C7" w:rsidP="00C26A3B">
            <w:pPr>
              <w:spacing w:before="60" w:after="0"/>
              <w:jc w:val="center"/>
              <w:rPr>
                <w:rFonts w:cstheme="minorHAnsi"/>
                <w:sz w:val="20"/>
                <w:szCs w:val="20"/>
              </w:rPr>
            </w:pPr>
            <w:r w:rsidRPr="00C26A3B">
              <w:rPr>
                <w:rFonts w:cstheme="minorHAnsi"/>
                <w:sz w:val="20"/>
                <w:szCs w:val="20"/>
              </w:rPr>
              <w:t>600,000</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92171B" w14:textId="63F8CFF4" w:rsidR="00FA62C7" w:rsidRPr="00C26A3B" w:rsidRDefault="00FA62C7" w:rsidP="00C26A3B">
            <w:pPr>
              <w:spacing w:before="60" w:after="0"/>
              <w:jc w:val="center"/>
              <w:rPr>
                <w:rFonts w:cstheme="minorHAnsi"/>
                <w:sz w:val="20"/>
                <w:szCs w:val="20"/>
              </w:rPr>
            </w:pPr>
            <w:r w:rsidRPr="00C26A3B">
              <w:rPr>
                <w:rFonts w:cstheme="minorHAnsi"/>
                <w:sz w:val="20"/>
                <w:szCs w:val="20"/>
              </w:rPr>
              <w:t>700,000</w:t>
            </w:r>
            <w:r w:rsidR="000E1E41">
              <w:rPr>
                <w:rFonts w:cstheme="minorHAnsi"/>
                <w:sz w:val="20"/>
                <w:szCs w:val="20"/>
              </w:rPr>
              <w:t>+</w:t>
            </w:r>
          </w:p>
        </w:tc>
      </w:tr>
    </w:tbl>
    <w:p w14:paraId="15EC6EBF" w14:textId="6C31464B" w:rsidR="00FA62C7" w:rsidRDefault="00353E00" w:rsidP="00105FA5">
      <w:pPr>
        <w:pStyle w:val="Tablenote"/>
        <w:spacing w:before="60" w:after="240"/>
        <w:contextualSpacing w:val="0"/>
      </w:pPr>
      <w:r>
        <w:t xml:space="preserve">a. </w:t>
      </w:r>
      <w:r w:rsidR="00FA62C7" w:rsidRPr="00DD1DA4">
        <w:t>See footnote “a” in</w:t>
      </w:r>
      <w:r w:rsidR="002F2602" w:rsidRPr="00DD1DA4">
        <w:t xml:space="preserve"> </w:t>
      </w:r>
      <w:r w:rsidR="002F2602" w:rsidRPr="00DD1DA4">
        <w:fldChar w:fldCharType="begin"/>
      </w:r>
      <w:r w:rsidR="002F2602" w:rsidRPr="00DD1DA4">
        <w:instrText xml:space="preserve"> REF _Ref29370813 \h </w:instrText>
      </w:r>
      <w:r w:rsidR="00DD1DA4">
        <w:instrText xml:space="preserve"> \* MERGEFORMAT </w:instrText>
      </w:r>
      <w:r w:rsidR="002F2602" w:rsidRPr="00DD1DA4">
        <w:fldChar w:fldCharType="separate"/>
      </w:r>
      <w:r w:rsidR="00F22E45" w:rsidRPr="00F22E45">
        <w:t>Table 9</w:t>
      </w:r>
      <w:r w:rsidR="002F2602" w:rsidRPr="00DD1DA4">
        <w:fldChar w:fldCharType="end"/>
      </w:r>
      <w:r w:rsidR="00FA62C7" w:rsidRPr="00DD1DA4">
        <w:t>.</w:t>
      </w:r>
      <w:r w:rsidR="00084EC7" w:rsidRPr="00DD1DA4">
        <w:t xml:space="preserve"> </w:t>
      </w:r>
      <w:r w:rsidR="00FA62C7">
        <w:t xml:space="preserve">Note: The total acres in the Mississippi River Basin that </w:t>
      </w:r>
      <w:proofErr w:type="gramStart"/>
      <w:r w:rsidR="00FA62C7">
        <w:t>are needed</w:t>
      </w:r>
      <w:proofErr w:type="gramEnd"/>
      <w:r w:rsidR="00FA62C7">
        <w:t xml:space="preserve"> for Increased Fertilizer Use Efficiency BMPs is expected to exceed </w:t>
      </w:r>
      <w:r w:rsidR="008D317B">
        <w:t>6,1</w:t>
      </w:r>
      <w:r w:rsidR="00FA62C7">
        <w:t>00,000.</w:t>
      </w:r>
    </w:p>
    <w:p w14:paraId="3FC931E5" w14:textId="2350D4CD" w:rsidR="00FA62C7" w:rsidRPr="003F1F4A" w:rsidRDefault="00105FA5" w:rsidP="00FA62C7">
      <w:pPr>
        <w:pStyle w:val="Tablenote"/>
      </w:pPr>
      <w:r>
        <w:rPr>
          <w:noProof/>
        </w:rPr>
        <w:drawing>
          <wp:inline distT="0" distB="0" distL="0" distR="0" wp14:anchorId="6F007318" wp14:editId="7F4C4984">
            <wp:extent cx="4743450" cy="4665263"/>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6823" cy="4688251"/>
                    </a:xfrm>
                    <a:prstGeom prst="rect">
                      <a:avLst/>
                    </a:prstGeom>
                    <a:noFill/>
                  </pic:spPr>
                </pic:pic>
              </a:graphicData>
            </a:graphic>
          </wp:inline>
        </w:drawing>
      </w:r>
    </w:p>
    <w:p w14:paraId="2D78C5E9" w14:textId="3C265168" w:rsidR="001E4D99" w:rsidRPr="00C26A3B" w:rsidRDefault="001E4D99" w:rsidP="001E4D99">
      <w:pPr>
        <w:pStyle w:val="Caption"/>
        <w:rPr>
          <w:sz w:val="20"/>
          <w:szCs w:val="20"/>
        </w:rPr>
      </w:pPr>
      <w:bookmarkStart w:id="96" w:name="_Ref36729610"/>
      <w:bookmarkStart w:id="97" w:name="_Toc49943129"/>
      <w:r w:rsidRPr="00C26A3B">
        <w:rPr>
          <w:sz w:val="20"/>
          <w:szCs w:val="20"/>
        </w:rPr>
        <w:t xml:space="preserve">Figure </w:t>
      </w:r>
      <w:r w:rsidR="00645777" w:rsidRPr="00C26A3B">
        <w:rPr>
          <w:sz w:val="20"/>
          <w:szCs w:val="20"/>
        </w:rPr>
        <w:fldChar w:fldCharType="begin"/>
      </w:r>
      <w:r w:rsidR="00645777" w:rsidRPr="00C26A3B">
        <w:rPr>
          <w:sz w:val="20"/>
          <w:szCs w:val="20"/>
        </w:rPr>
        <w:instrText xml:space="preserve"> SEQ Figure \* ARABIC </w:instrText>
      </w:r>
      <w:r w:rsidR="00645777" w:rsidRPr="00C26A3B">
        <w:rPr>
          <w:sz w:val="20"/>
          <w:szCs w:val="20"/>
        </w:rPr>
        <w:fldChar w:fldCharType="separate"/>
      </w:r>
      <w:r w:rsidR="00C63631">
        <w:rPr>
          <w:noProof/>
          <w:sz w:val="20"/>
          <w:szCs w:val="20"/>
        </w:rPr>
        <w:t>18</w:t>
      </w:r>
      <w:r w:rsidR="00645777" w:rsidRPr="00C26A3B">
        <w:rPr>
          <w:noProof/>
          <w:sz w:val="20"/>
          <w:szCs w:val="20"/>
        </w:rPr>
        <w:fldChar w:fldCharType="end"/>
      </w:r>
      <w:bookmarkEnd w:id="96"/>
      <w:r w:rsidRPr="00C26A3B">
        <w:rPr>
          <w:sz w:val="20"/>
          <w:szCs w:val="20"/>
        </w:rPr>
        <w:t xml:space="preserve">. Example agricultural BMP scenario from 2014 NRS to achieve milestones, showing needs for additional acreages </w:t>
      </w:r>
      <w:r w:rsidR="00A47733">
        <w:rPr>
          <w:sz w:val="20"/>
          <w:szCs w:val="20"/>
        </w:rPr>
        <w:t xml:space="preserve">of </w:t>
      </w:r>
      <w:r w:rsidRPr="00C26A3B">
        <w:rPr>
          <w:sz w:val="20"/>
          <w:szCs w:val="20"/>
        </w:rPr>
        <w:t>new BMP additions.</w:t>
      </w:r>
      <w:bookmarkEnd w:id="97"/>
    </w:p>
    <w:p w14:paraId="62C7D155" w14:textId="77777777" w:rsidR="00C63EB0" w:rsidRPr="00926A18" w:rsidRDefault="00C63EB0" w:rsidP="00C63EB0">
      <w:pPr>
        <w:rPr>
          <w:sz w:val="2"/>
          <w:szCs w:val="2"/>
        </w:rPr>
      </w:pPr>
    </w:p>
    <w:p w14:paraId="2A615CF2" w14:textId="01CA2D3D" w:rsidR="00AE6BD0" w:rsidRDefault="00AE6BD0" w:rsidP="00AE6BD0">
      <w:r>
        <w:lastRenderedPageBreak/>
        <w:t xml:space="preserve">The 2014 NRS focused on BMP scenarios to achieve the nitrogen milestones </w:t>
      </w:r>
      <w:r w:rsidR="007F6765">
        <w:t xml:space="preserve">rather than the nitrogen final goals </w:t>
      </w:r>
      <w:r>
        <w:t xml:space="preserve">(e.g., 20% reduction in nitrogen in the Mississippi River Basin). The NRS acknowledged that Minnesota did not have a realistic way of showing how the 45% reduction could be achieved using the current state of scientific advancement. However, two hypothetical scenarios </w:t>
      </w:r>
      <w:proofErr w:type="gramStart"/>
      <w:r>
        <w:t>were described</w:t>
      </w:r>
      <w:proofErr w:type="gramEnd"/>
      <w:r>
        <w:t xml:space="preserve"> to indicate what it would potentially take in the future to achieve a 45% reduction in nitrogen from cropland sources in the Mississippi River Basin. Both scenarios </w:t>
      </w:r>
      <w:r w:rsidR="00DD1DA4">
        <w:t>assumed</w:t>
      </w:r>
      <w:r>
        <w:t xml:space="preserve"> that research would advance the success of cover crops in Minnesota, enabling increases in cover crop establishment and success rates. The two hypothetical scenarios included:</w:t>
      </w:r>
      <w:r w:rsidR="006E6F65">
        <w:t xml:space="preserve"> </w:t>
      </w:r>
    </w:p>
    <w:p w14:paraId="7437754B" w14:textId="092B63C0" w:rsidR="00AE6BD0" w:rsidRDefault="00AE6BD0" w:rsidP="00AE6BD0">
      <w:r>
        <w:rPr>
          <w:b/>
        </w:rPr>
        <w:t>Scenario 1</w:t>
      </w:r>
      <w:r>
        <w:t xml:space="preserve"> </w:t>
      </w:r>
      <w:r w:rsidR="00A82245" w:rsidRPr="001B0668">
        <w:rPr>
          <w:b/>
        </w:rPr>
        <w:t>for final goals</w:t>
      </w:r>
      <w:r w:rsidR="00A82245">
        <w:t xml:space="preserve"> </w:t>
      </w:r>
      <w:r>
        <w:t xml:space="preserve">– Use same adoption rates as for the milestone except that cover crops are established on 80% of corn grain, soybean, dry bean, potato, and sorghum acres </w:t>
      </w:r>
      <w:r w:rsidR="004311D1">
        <w:t>and</w:t>
      </w:r>
      <w:r>
        <w:t xml:space="preserve"> improving the success rate on </w:t>
      </w:r>
      <w:r w:rsidR="007D4F6E">
        <w:t xml:space="preserve">cover </w:t>
      </w:r>
      <w:r>
        <w:t>crop establishment from 40</w:t>
      </w:r>
      <w:r w:rsidR="00125D15">
        <w:t>%</w:t>
      </w:r>
      <w:r>
        <w:t xml:space="preserve"> to 80%.</w:t>
      </w:r>
    </w:p>
    <w:p w14:paraId="0E9BC618" w14:textId="57A12F81" w:rsidR="00AE6BD0" w:rsidRPr="000349B5" w:rsidRDefault="00AE6BD0" w:rsidP="00AE6BD0">
      <w:pPr>
        <w:rPr>
          <w:spacing w:val="-2"/>
        </w:rPr>
      </w:pPr>
      <w:r w:rsidRPr="000349B5">
        <w:rPr>
          <w:b/>
          <w:spacing w:val="-2"/>
        </w:rPr>
        <w:t>Scenario 2</w:t>
      </w:r>
      <w:r w:rsidR="00A82245" w:rsidRPr="000349B5">
        <w:rPr>
          <w:b/>
          <w:spacing w:val="-2"/>
        </w:rPr>
        <w:t xml:space="preserve"> for final goals</w:t>
      </w:r>
      <w:r w:rsidRPr="000349B5">
        <w:rPr>
          <w:spacing w:val="-2"/>
        </w:rPr>
        <w:t xml:space="preserve"> – Increase adoption rates of the BMPs used for the milestone to 100% of suitable acreages for those BMPs, and additionally increase cover crops from 10</w:t>
      </w:r>
      <w:r w:rsidR="00C26A3B" w:rsidRPr="000349B5">
        <w:rPr>
          <w:spacing w:val="-2"/>
        </w:rPr>
        <w:t>%</w:t>
      </w:r>
      <w:r w:rsidRPr="000349B5">
        <w:rPr>
          <w:spacing w:val="-2"/>
        </w:rPr>
        <w:t xml:space="preserve"> to 60% of the corn grain, soybean, dry bean, potato, and sorghum acres and improve establishment success </w:t>
      </w:r>
      <w:r w:rsidR="007D4F6E" w:rsidRPr="000349B5">
        <w:rPr>
          <w:spacing w:val="-2"/>
        </w:rPr>
        <w:t xml:space="preserve">from 40% </w:t>
      </w:r>
      <w:r w:rsidRPr="000349B5">
        <w:rPr>
          <w:spacing w:val="-2"/>
        </w:rPr>
        <w:t>to 60%.</w:t>
      </w:r>
    </w:p>
    <w:p w14:paraId="090B4656" w14:textId="3793FE21" w:rsidR="00AE6BD0" w:rsidRPr="002B2F53" w:rsidRDefault="00AE6BD0" w:rsidP="00AE6BD0">
      <w:r>
        <w:t>These 45% reduction scenarios indicate that the total amount of land with cover crops or perennials would ultimately need to increase by an estimated 10 to 12 million acres from the current living cover acreages</w:t>
      </w:r>
      <w:r w:rsidR="00A82245">
        <w:t xml:space="preserve"> (</w:t>
      </w:r>
      <w:r w:rsidR="00A47733">
        <w:t xml:space="preserve">note:  </w:t>
      </w:r>
      <w:r w:rsidR="00A82245">
        <w:t>total row crop acres in Minnesota are approximately 16 million acres)</w:t>
      </w:r>
      <w:r w:rsidR="00572A5E">
        <w:t xml:space="preserve">. </w:t>
      </w:r>
    </w:p>
    <w:p w14:paraId="10960CE3" w14:textId="77777777" w:rsidR="00AE6BD0" w:rsidRDefault="00AE6BD0" w:rsidP="00E645D2">
      <w:pPr>
        <w:pStyle w:val="Heading2"/>
      </w:pPr>
      <w:bookmarkStart w:id="98" w:name="_Toc40169381"/>
      <w:r w:rsidRPr="00BA3B8B">
        <w:t xml:space="preserve">Agricultural BMP </w:t>
      </w:r>
      <w:r>
        <w:t>a</w:t>
      </w:r>
      <w:r w:rsidRPr="00BA3B8B">
        <w:t>doption</w:t>
      </w:r>
      <w:r>
        <w:t xml:space="preserve"> since 2014</w:t>
      </w:r>
      <w:bookmarkEnd w:id="98"/>
    </w:p>
    <w:p w14:paraId="7A038A58" w14:textId="7E4BD4B8" w:rsidR="00802271" w:rsidRPr="00802271" w:rsidRDefault="00A34650" w:rsidP="00802271">
      <w:r>
        <w:t xml:space="preserve">Progress </w:t>
      </w:r>
      <w:r w:rsidR="00B34B0E">
        <w:t xml:space="preserve">toward </w:t>
      </w:r>
      <w:r w:rsidR="00605416">
        <w:t xml:space="preserve">these hypothetical 2014 NRS scenarios </w:t>
      </w:r>
      <w:proofErr w:type="gramStart"/>
      <w:r w:rsidR="00605416">
        <w:t>has been evaluated</w:t>
      </w:r>
      <w:proofErr w:type="gramEnd"/>
      <w:r w:rsidR="00605416">
        <w:t xml:space="preserve"> based on trends in the </w:t>
      </w:r>
      <w:r w:rsidR="00B34B0E">
        <w:t>a</w:t>
      </w:r>
      <w:r w:rsidR="001F1620">
        <w:t>doption of agricultural BMPs</w:t>
      </w:r>
      <w:r w:rsidR="00605416">
        <w:t xml:space="preserve"> from</w:t>
      </w:r>
      <w:r w:rsidR="00D0410C">
        <w:t xml:space="preserve"> 2014</w:t>
      </w:r>
      <w:r w:rsidR="00F04682">
        <w:t xml:space="preserve"> to </w:t>
      </w:r>
      <w:r w:rsidR="00D0410C">
        <w:t>2018</w:t>
      </w:r>
      <w:r w:rsidR="00F45FED">
        <w:t xml:space="preserve">. The following </w:t>
      </w:r>
      <w:r w:rsidR="00D0410C">
        <w:t xml:space="preserve">sections </w:t>
      </w:r>
      <w:r w:rsidR="00AF1CFB">
        <w:t>describe the</w:t>
      </w:r>
      <w:r w:rsidR="00D0410C">
        <w:t xml:space="preserve"> data tracking process and provide summaries of key trends </w:t>
      </w:r>
      <w:r w:rsidR="008A4FB2">
        <w:t>for four</w:t>
      </w:r>
      <w:r w:rsidR="00F238D5">
        <w:t xml:space="preserve"> </w:t>
      </w:r>
      <w:r w:rsidR="00871459">
        <w:t xml:space="preserve">categories of agricultural </w:t>
      </w:r>
      <w:r w:rsidR="00172AE7">
        <w:t>BMP</w:t>
      </w:r>
      <w:r w:rsidR="00871459">
        <w:t>s</w:t>
      </w:r>
      <w:r w:rsidR="00C54F29">
        <w:t>:</w:t>
      </w:r>
      <w:r w:rsidR="008A4FB2">
        <w:t xml:space="preserve"> </w:t>
      </w:r>
      <w:proofErr w:type="gramStart"/>
      <w:r w:rsidR="0068475C">
        <w:t>nutrient management efficiency</w:t>
      </w:r>
      <w:r w:rsidR="004731C5">
        <w:t xml:space="preserve"> practices</w:t>
      </w:r>
      <w:proofErr w:type="gramEnd"/>
      <w:r w:rsidR="0068475C">
        <w:t xml:space="preserve">, </w:t>
      </w:r>
      <w:r w:rsidR="004731C5">
        <w:t>living cover practices, field erosion control practices, and tile drainage water treatment and storage practices</w:t>
      </w:r>
      <w:r w:rsidR="00062E6C">
        <w:t>.</w:t>
      </w:r>
    </w:p>
    <w:p w14:paraId="67792A6B" w14:textId="351CA352" w:rsidR="00AE6BD0" w:rsidRPr="00FB070A" w:rsidRDefault="00AE6BD0" w:rsidP="00AE6BD0">
      <w:pPr>
        <w:pStyle w:val="Heading3"/>
        <w:numPr>
          <w:ilvl w:val="2"/>
          <w:numId w:val="1"/>
        </w:numPr>
      </w:pPr>
      <w:bookmarkStart w:id="99" w:name="_Ref29478585"/>
      <w:bookmarkStart w:id="100" w:name="_Toc40169382"/>
      <w:r>
        <w:t xml:space="preserve">Tracking </w:t>
      </w:r>
      <w:r w:rsidR="00C26A3B">
        <w:t>a</w:t>
      </w:r>
      <w:r>
        <w:t>gricultural BMP adoption in Minnesota</w:t>
      </w:r>
      <w:bookmarkEnd w:id="99"/>
      <w:bookmarkEnd w:id="100"/>
    </w:p>
    <w:p w14:paraId="2E5D2F6D" w14:textId="5611C8BE" w:rsidR="00AE6BD0" w:rsidRDefault="00AE6BD0" w:rsidP="00AE6BD0">
      <w:r>
        <w:t>Minnesota partner agencies estimate statewide agricultural BMP adoption rates by examining a combination of BMPs adopted through government</w:t>
      </w:r>
      <w:r w:rsidR="007D4F6E">
        <w:t>-</w:t>
      </w:r>
      <w:r>
        <w:t>supported programs and indicators of overall adoption rates based on satellite imagery, surveys, regulatory inspections, sales data and private industry data.</w:t>
      </w:r>
    </w:p>
    <w:p w14:paraId="47F1394C" w14:textId="016BDF29" w:rsidR="00AE6BD0" w:rsidRDefault="00AE6BD0" w:rsidP="00191387">
      <w:pPr>
        <w:pStyle w:val="ListParagraph"/>
        <w:numPr>
          <w:ilvl w:val="0"/>
          <w:numId w:val="15"/>
        </w:numPr>
      </w:pPr>
      <w:r>
        <w:rPr>
          <w:b/>
        </w:rPr>
        <w:t>Government programs</w:t>
      </w:r>
      <w:r>
        <w:t xml:space="preserve"> that provide BMP</w:t>
      </w:r>
      <w:r w:rsidR="00F45414">
        <w:t>-</w:t>
      </w:r>
      <w:r>
        <w:t xml:space="preserve">funding assistance have kept records of the new BMPs funded through these programs since approximately 2004. A tracking system managed by the MPCA, </w:t>
      </w:r>
      <w:r w:rsidR="00F15D26">
        <w:t>referred</w:t>
      </w:r>
      <w:r w:rsidR="00A47733">
        <w:t xml:space="preserve"> to as “</w:t>
      </w:r>
      <w:r>
        <w:t>Healthier Watersheds BMP tracking system,</w:t>
      </w:r>
      <w:r w:rsidR="00A47733">
        <w:t>”</w:t>
      </w:r>
      <w:r>
        <w:t xml:space="preserve"> includes the BMPs tracked by each of the major government programs. In addition, the </w:t>
      </w:r>
      <w:r w:rsidR="0029191E">
        <w:t>Unite</w:t>
      </w:r>
      <w:r w:rsidR="00471D37">
        <w:t>d</w:t>
      </w:r>
      <w:r w:rsidR="0029191E">
        <w:t xml:space="preserve"> States Department of Agriculture (</w:t>
      </w:r>
      <w:r>
        <w:t>USDA</w:t>
      </w:r>
      <w:r w:rsidR="0029191E">
        <w:t>)</w:t>
      </w:r>
      <w:r>
        <w:t xml:space="preserve"> Farm Service Agency tracks Conservation Reserve Program </w:t>
      </w:r>
      <w:r w:rsidR="0029191E">
        <w:t>(CRP)</w:t>
      </w:r>
      <w:r>
        <w:t xml:space="preserve"> acreages and reports the data annually on a statewide basis. </w:t>
      </w:r>
    </w:p>
    <w:p w14:paraId="0C2FE424" w14:textId="6AD8E1E8" w:rsidR="00894EDD" w:rsidRDefault="00AE6BD0" w:rsidP="00191387">
      <w:pPr>
        <w:pStyle w:val="ListParagraph"/>
        <w:numPr>
          <w:ilvl w:val="0"/>
          <w:numId w:val="15"/>
        </w:numPr>
      </w:pPr>
      <w:r>
        <w:rPr>
          <w:b/>
        </w:rPr>
        <w:t>Satellite imagery</w:t>
      </w:r>
      <w:r>
        <w:t xml:space="preserve"> provides snapshots in time of certain BMPs used at the time the photos </w:t>
      </w:r>
      <w:proofErr w:type="gramStart"/>
      <w:r>
        <w:t>were taken</w:t>
      </w:r>
      <w:proofErr w:type="gramEnd"/>
      <w:r>
        <w:t xml:space="preserve">. These images can be used to estimate cover crops, reduced tillage, terraces, water and sediment control basins, </w:t>
      </w:r>
      <w:proofErr w:type="gramStart"/>
      <w:r>
        <w:t>grassed</w:t>
      </w:r>
      <w:proofErr w:type="gramEnd"/>
      <w:r>
        <w:t xml:space="preserve"> waterways, strip-cropping and other structural practices. Satellite imagery </w:t>
      </w:r>
      <w:proofErr w:type="gramStart"/>
      <w:r>
        <w:t>can also be used</w:t>
      </w:r>
      <w:proofErr w:type="gramEnd"/>
      <w:r>
        <w:t xml:space="preserve"> to estimate various land-covers and crops in place, such as hay and grasses. </w:t>
      </w:r>
    </w:p>
    <w:p w14:paraId="244FF027" w14:textId="0F83A2C0" w:rsidR="00AE6BD0" w:rsidRDefault="00AE6BD0" w:rsidP="00191387">
      <w:pPr>
        <w:pStyle w:val="ListParagraph"/>
        <w:numPr>
          <w:ilvl w:val="0"/>
          <w:numId w:val="15"/>
        </w:numPr>
      </w:pPr>
      <w:r w:rsidRPr="009678FB">
        <w:rPr>
          <w:b/>
        </w:rPr>
        <w:t xml:space="preserve">Surveys </w:t>
      </w:r>
      <w:r>
        <w:t xml:space="preserve">by the National Agricultural Statistics Service (NASS) </w:t>
      </w:r>
      <w:proofErr w:type="gramStart"/>
      <w:r>
        <w:t>have been used</w:t>
      </w:r>
      <w:proofErr w:type="gramEnd"/>
      <w:r>
        <w:t xml:space="preserve"> to gauge Minnesota fertilizer use </w:t>
      </w:r>
      <w:r w:rsidR="00EF4109">
        <w:t xml:space="preserve">periodically </w:t>
      </w:r>
      <w:r>
        <w:t xml:space="preserve">since 2010. </w:t>
      </w:r>
      <w:r w:rsidR="00F45414">
        <w:t xml:space="preserve">Additionally, the </w:t>
      </w:r>
      <w:r>
        <w:t xml:space="preserve">U.S. Census of Agriculture surveys taken every five years provide information about cover crops and conservation tillage starting in 2012. </w:t>
      </w:r>
    </w:p>
    <w:p w14:paraId="29BCCF0D" w14:textId="1A48930B" w:rsidR="00AE6BD0" w:rsidRDefault="00AE6BD0" w:rsidP="00191387">
      <w:pPr>
        <w:pStyle w:val="ListParagraph"/>
        <w:numPr>
          <w:ilvl w:val="0"/>
          <w:numId w:val="15"/>
        </w:numPr>
      </w:pPr>
      <w:r w:rsidRPr="009678FB">
        <w:rPr>
          <w:b/>
        </w:rPr>
        <w:lastRenderedPageBreak/>
        <w:t xml:space="preserve">Regulatory inspections </w:t>
      </w:r>
      <w:r>
        <w:t>of manure spreading practices regulated by the MPCA and delegated counties provide some clues about the adoption of various manure spreading BMPs, but do not provide</w:t>
      </w:r>
      <w:r w:rsidR="00471D37">
        <w:t xml:space="preserve"> </w:t>
      </w:r>
      <w:r>
        <w:t>a statistical representation of statewide manure spreading</w:t>
      </w:r>
      <w:r w:rsidR="00EF4109">
        <w:t xml:space="preserve"> practices</w:t>
      </w:r>
      <w:r>
        <w:t>.</w:t>
      </w:r>
    </w:p>
    <w:p w14:paraId="4B5FF91E" w14:textId="4DBE7E15" w:rsidR="00AE6BD0" w:rsidRDefault="00AE6BD0" w:rsidP="00191387">
      <w:pPr>
        <w:pStyle w:val="ListParagraph"/>
        <w:numPr>
          <w:ilvl w:val="0"/>
          <w:numId w:val="15"/>
        </w:numPr>
      </w:pPr>
      <w:r w:rsidRPr="009678FB">
        <w:rPr>
          <w:b/>
        </w:rPr>
        <w:t xml:space="preserve">Sales and private industry records </w:t>
      </w:r>
      <w:r>
        <w:t>for</w:t>
      </w:r>
      <w:r w:rsidRPr="009678FB">
        <w:rPr>
          <w:b/>
        </w:rPr>
        <w:t xml:space="preserve"> </w:t>
      </w:r>
      <w:r>
        <w:t xml:space="preserve">fertilizer statewide, when combined with crop harvest data, provide an indication about nutrient use efficiencies at a state scale. </w:t>
      </w:r>
      <w:proofErr w:type="gramStart"/>
      <w:r>
        <w:t>Soil phosphorus test results</w:t>
      </w:r>
      <w:proofErr w:type="gramEnd"/>
      <w:r>
        <w:t xml:space="preserve"> can also be used to inform nutrient management </w:t>
      </w:r>
      <w:r w:rsidR="001463F4">
        <w:t>progress but</w:t>
      </w:r>
      <w:r>
        <w:t xml:space="preserve"> are not currently collected in a manner that provides statistical representation of</w:t>
      </w:r>
      <w:r w:rsidR="007D4F6E">
        <w:t xml:space="preserve"> soil phosphorus trends</w:t>
      </w:r>
      <w:r>
        <w:t>.</w:t>
      </w:r>
    </w:p>
    <w:p w14:paraId="3BE4D41B" w14:textId="7DCB058B" w:rsidR="00AE6BD0" w:rsidRDefault="00AE6BD0" w:rsidP="00AE6BD0">
      <w:pPr>
        <w:pStyle w:val="Heading4"/>
        <w:numPr>
          <w:ilvl w:val="3"/>
          <w:numId w:val="1"/>
        </w:numPr>
      </w:pPr>
      <w:r>
        <w:t>Government programs</w:t>
      </w:r>
    </w:p>
    <w:p w14:paraId="2968F96E" w14:textId="1A0F08A9" w:rsidR="00506DAF" w:rsidRDefault="00AE6BD0" w:rsidP="0084712C">
      <w:r>
        <w:t xml:space="preserve">Minnesota’s Clean Water Legacy Act requires that MPCA report actions taken in Minnesota’s watersheds to meet water-quality goals and milestones (Minn. Stat. </w:t>
      </w:r>
      <w:r w:rsidR="00471D37" w:rsidRPr="00881F72">
        <w:t>§</w:t>
      </w:r>
      <w:r w:rsidR="006437EF">
        <w:t xml:space="preserve"> </w:t>
      </w:r>
      <w:r>
        <w:t xml:space="preserve">114D.26, </w:t>
      </w:r>
      <w:proofErr w:type="spellStart"/>
      <w:r>
        <w:t>subd</w:t>
      </w:r>
      <w:proofErr w:type="spellEnd"/>
      <w:r>
        <w:t xml:space="preserve">. 2). To meet </w:t>
      </w:r>
      <w:proofErr w:type="gramStart"/>
      <w:r>
        <w:t>this</w:t>
      </w:r>
      <w:proofErr w:type="gramEnd"/>
      <w:r>
        <w:t xml:space="preserve"> requirement the MPCA developed the </w:t>
      </w:r>
      <w:r w:rsidR="00873BEC">
        <w:t>“</w:t>
      </w:r>
      <w:r>
        <w:t>Healthier watersheds: Tracking the actions taken</w:t>
      </w:r>
      <w:r w:rsidR="00873BEC">
        <w:t>”</w:t>
      </w:r>
      <w:r>
        <w:t xml:space="preserve"> webpage. Water quality protection and restoration BMP adoption levels </w:t>
      </w:r>
      <w:proofErr w:type="gramStart"/>
      <w:r>
        <w:t>can be found</w:t>
      </w:r>
      <w:proofErr w:type="gramEnd"/>
      <w:r>
        <w:t xml:space="preserve"> at the HUC-8 and HUC-12 watershed scales at: </w:t>
      </w:r>
      <w:hyperlink r:id="rId67" w:history="1">
        <w:r w:rsidRPr="00C26A3B">
          <w:rPr>
            <w:rStyle w:val="Hyperlink"/>
            <w:color w:val="0000FF"/>
          </w:rPr>
          <w:t>https://www.pca.state.mn.us/water/best-management-practices-implemented-watershed</w:t>
        </w:r>
      </w:hyperlink>
      <w:r w:rsidR="000F380B" w:rsidRPr="00C26A3B">
        <w:rPr>
          <w:color w:val="0000FF"/>
          <w:u w:val="single"/>
        </w:rPr>
        <w:t>.</w:t>
      </w:r>
      <w:r w:rsidR="000F380B">
        <w:rPr>
          <w:color w:val="0563C1" w:themeColor="hyperlink"/>
          <w:u w:val="single"/>
        </w:rPr>
        <w:t xml:space="preserve"> </w:t>
      </w:r>
      <w:r w:rsidR="00293AF1" w:rsidRPr="009678FB">
        <w:t>For use in evaluating progress toward the 2014 NRS, the Healthier Watersheds</w:t>
      </w:r>
      <w:r w:rsidR="00506DAF" w:rsidRPr="009678FB">
        <w:t xml:space="preserve"> information is aggregated </w:t>
      </w:r>
      <w:r w:rsidR="001B487D" w:rsidRPr="009678FB">
        <w:t xml:space="preserve">into </w:t>
      </w:r>
      <w:r w:rsidR="00506DAF" w:rsidRPr="009678FB">
        <w:t xml:space="preserve">major river </w:t>
      </w:r>
      <w:r w:rsidR="00293AF1" w:rsidRPr="009678FB">
        <w:t xml:space="preserve">drainage </w:t>
      </w:r>
      <w:r w:rsidR="00506DAF" w:rsidRPr="009678FB">
        <w:t xml:space="preserve">basins </w:t>
      </w:r>
      <w:r w:rsidR="00FE5F2C" w:rsidRPr="009678FB">
        <w:t>and four categories of BMPs</w:t>
      </w:r>
      <w:r w:rsidR="001B487D" w:rsidRPr="009678FB">
        <w:t xml:space="preserve"> consistent with the NRS</w:t>
      </w:r>
      <w:r w:rsidR="00FE5F2C" w:rsidRPr="009678FB">
        <w:t xml:space="preserve">, and can be found </w:t>
      </w:r>
      <w:r w:rsidR="00293AF1" w:rsidRPr="009678FB">
        <w:t xml:space="preserve">at: </w:t>
      </w:r>
      <w:hyperlink r:id="rId68" w:history="1">
        <w:r w:rsidR="00293AF1" w:rsidRPr="00C26A3B">
          <w:rPr>
            <w:rStyle w:val="Hyperlink"/>
            <w:color w:val="0000FF"/>
          </w:rPr>
          <w:t>https://public.tableau.com/profile/mpca.data.services#!/vizhome/MinnesotaNutrientReductionStrategyBMPSummary/MinnesotaNutrientReductionStrategyBMPSummary</w:t>
        </w:r>
      </w:hyperlink>
      <w:r w:rsidR="00FE5F2C" w:rsidRPr="00C26A3B">
        <w:rPr>
          <w:color w:val="0000FF"/>
        </w:rPr>
        <w:t xml:space="preserve"> </w:t>
      </w:r>
      <w:r w:rsidR="009678FB">
        <w:t>.</w:t>
      </w:r>
    </w:p>
    <w:p w14:paraId="50066C5F" w14:textId="774A7433" w:rsidR="00A919BD" w:rsidRDefault="000349B5" w:rsidP="00A919BD">
      <w:r>
        <w:rPr>
          <w:noProof/>
        </w:rPr>
        <mc:AlternateContent>
          <mc:Choice Requires="wps">
            <w:drawing>
              <wp:anchor distT="45720" distB="45720" distL="114300" distR="114300" simplePos="0" relativeHeight="251687977" behindDoc="0" locked="0" layoutInCell="1" allowOverlap="1" wp14:anchorId="60C20295" wp14:editId="7522B402">
                <wp:simplePos x="0" y="0"/>
                <wp:positionH relativeFrom="margin">
                  <wp:posOffset>3873500</wp:posOffset>
                </wp:positionH>
                <wp:positionV relativeFrom="paragraph">
                  <wp:posOffset>14605</wp:posOffset>
                </wp:positionV>
                <wp:extent cx="2432050" cy="4914900"/>
                <wp:effectExtent l="0" t="0" r="6350" b="0"/>
                <wp:wrapSquare wrapText="bothSides"/>
                <wp:docPr id="1460314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4914900"/>
                        </a:xfrm>
                        <a:prstGeom prst="rect">
                          <a:avLst/>
                        </a:prstGeom>
                        <a:solidFill>
                          <a:srgbClr val="FFFFFF"/>
                        </a:solidFill>
                        <a:ln w="3175">
                          <a:noFill/>
                          <a:miter lim="800000"/>
                          <a:headEnd/>
                          <a:tailEnd/>
                        </a:ln>
                      </wps:spPr>
                      <wps:txbx>
                        <w:txbxContent>
                          <w:p w14:paraId="5D2BDBCD" w14:textId="2A7363D0" w:rsidR="00C63631" w:rsidRDefault="00C63631">
                            <w:r w:rsidRPr="00ED20D9">
                              <w:rPr>
                                <w:noProof/>
                              </w:rPr>
                              <w:drawing>
                                <wp:inline distT="0" distB="0" distL="0" distR="0" wp14:anchorId="420C220E" wp14:editId="62264F47">
                                  <wp:extent cx="2268885" cy="4772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1293" cy="4777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0295" id="_x0000_s1046" type="#_x0000_t202" style="position:absolute;margin-left:305pt;margin-top:1.15pt;width:191.5pt;height:387pt;z-index:2516879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" stroked="f" strokeweight=".25pt">
                <v:textbox>
                  <w:txbxContent>
                    <w:p w14:paraId="5D2BDBCD" w14:textId="2A7363D0" w:rsidR="00C63631" w:rsidRDefault="00C63631">
                      <w:r w:rsidRPr="00ED20D9">
                        <w:rPr>
                          <w:noProof/>
                        </w:rPr>
                        <w:drawing>
                          <wp:inline distT="0" distB="0" distL="0" distR="0" wp14:anchorId="420C220E" wp14:editId="62264F47">
                            <wp:extent cx="2268885" cy="4772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1293" cy="4777085"/>
                                    </a:xfrm>
                                    <a:prstGeom prst="rect">
                                      <a:avLst/>
                                    </a:prstGeom>
                                    <a:noFill/>
                                    <a:ln>
                                      <a:noFill/>
                                    </a:ln>
                                  </pic:spPr>
                                </pic:pic>
                              </a:graphicData>
                            </a:graphic>
                          </wp:inline>
                        </w:drawing>
                      </w:r>
                    </w:p>
                  </w:txbxContent>
                </v:textbox>
                <w10:wrap type="square" anchorx="margin"/>
              </v:shape>
            </w:pict>
          </mc:Fallback>
        </mc:AlternateContent>
      </w:r>
      <w:r w:rsidR="00A919BD">
        <w:t>The programs providing BMP information for the Healthier Watersheds tracking system include:</w:t>
      </w:r>
    </w:p>
    <w:p w14:paraId="6F153E0C" w14:textId="77777777" w:rsidR="00A919BD" w:rsidRDefault="00A919BD" w:rsidP="00A919BD">
      <w:pPr>
        <w:pStyle w:val="ListParagraph"/>
        <w:numPr>
          <w:ilvl w:val="0"/>
          <w:numId w:val="81"/>
        </w:numPr>
        <w:ind w:left="720"/>
      </w:pPr>
      <w:r>
        <w:t>USDA– NRCS</w:t>
      </w:r>
    </w:p>
    <w:p w14:paraId="1CFA3CC3" w14:textId="4797B32D" w:rsidR="00A919BD" w:rsidRDefault="00A919BD" w:rsidP="00A919BD">
      <w:pPr>
        <w:pStyle w:val="ListParagraph"/>
        <w:numPr>
          <w:ilvl w:val="1"/>
          <w:numId w:val="3"/>
        </w:numPr>
      </w:pPr>
      <w:r>
        <w:t>Environmental Quality Incentives Program (EQIP)</w:t>
      </w:r>
    </w:p>
    <w:p w14:paraId="46F9B59E" w14:textId="77777777" w:rsidR="00A919BD" w:rsidRDefault="00A919BD" w:rsidP="00A919BD">
      <w:pPr>
        <w:pStyle w:val="ListParagraph"/>
        <w:numPr>
          <w:ilvl w:val="1"/>
          <w:numId w:val="3"/>
        </w:numPr>
      </w:pPr>
      <w:r>
        <w:t>CSP</w:t>
      </w:r>
    </w:p>
    <w:p w14:paraId="74B951C0" w14:textId="77777777" w:rsidR="00A919BD" w:rsidRDefault="00A919BD" w:rsidP="00A919BD">
      <w:pPr>
        <w:pStyle w:val="ListParagraph"/>
        <w:numPr>
          <w:ilvl w:val="1"/>
          <w:numId w:val="3"/>
        </w:numPr>
      </w:pPr>
      <w:r>
        <w:t>Agricultural Conservation Easement Program – Wetland Reserve Easement</w:t>
      </w:r>
    </w:p>
    <w:p w14:paraId="04822D69" w14:textId="77777777" w:rsidR="00A919BD" w:rsidRDefault="00A919BD" w:rsidP="00A919BD">
      <w:pPr>
        <w:pStyle w:val="ListParagraph"/>
        <w:numPr>
          <w:ilvl w:val="1"/>
          <w:numId w:val="3"/>
        </w:numPr>
      </w:pPr>
      <w:r>
        <w:t>Emergency Watershed Protection Program – Floodplain Easement</w:t>
      </w:r>
    </w:p>
    <w:p w14:paraId="1114D5F6" w14:textId="77777777" w:rsidR="00A919BD" w:rsidRDefault="00A919BD" w:rsidP="00A919BD">
      <w:pPr>
        <w:pStyle w:val="ListParagraph"/>
        <w:numPr>
          <w:ilvl w:val="1"/>
          <w:numId w:val="3"/>
        </w:numPr>
      </w:pPr>
      <w:r>
        <w:t>Emergency Wetlands Reserve Program</w:t>
      </w:r>
    </w:p>
    <w:p w14:paraId="6760F669" w14:textId="77777777" w:rsidR="00A919BD" w:rsidRDefault="00A919BD" w:rsidP="00A919BD">
      <w:pPr>
        <w:pStyle w:val="ListParagraph"/>
        <w:numPr>
          <w:ilvl w:val="1"/>
          <w:numId w:val="3"/>
        </w:numPr>
      </w:pPr>
      <w:r>
        <w:t>Farm and Ranch Lands Protection Program</w:t>
      </w:r>
    </w:p>
    <w:p w14:paraId="0DDA1541" w14:textId="77777777" w:rsidR="00A919BD" w:rsidRDefault="00A919BD" w:rsidP="00A919BD">
      <w:pPr>
        <w:pStyle w:val="ListParagraph"/>
        <w:numPr>
          <w:ilvl w:val="1"/>
          <w:numId w:val="3"/>
        </w:numPr>
      </w:pPr>
      <w:r>
        <w:t>Grassland Reserve Program</w:t>
      </w:r>
    </w:p>
    <w:p w14:paraId="026E22CD" w14:textId="77777777" w:rsidR="00A919BD" w:rsidRPr="00885C47" w:rsidRDefault="00A919BD" w:rsidP="00A919BD">
      <w:pPr>
        <w:pStyle w:val="ListParagraph"/>
        <w:numPr>
          <w:ilvl w:val="1"/>
          <w:numId w:val="3"/>
        </w:numPr>
      </w:pPr>
      <w:r>
        <w:t>Wetlands Reserve Program</w:t>
      </w:r>
    </w:p>
    <w:p w14:paraId="5639D130" w14:textId="77777777" w:rsidR="00A919BD" w:rsidRDefault="00A919BD" w:rsidP="00A919BD">
      <w:pPr>
        <w:pStyle w:val="ListParagraph"/>
        <w:numPr>
          <w:ilvl w:val="0"/>
          <w:numId w:val="3"/>
        </w:numPr>
      </w:pPr>
      <w:r>
        <w:t>Minnesota BWSR</w:t>
      </w:r>
    </w:p>
    <w:p w14:paraId="031AF98F" w14:textId="77777777" w:rsidR="00A919BD" w:rsidRDefault="00A919BD" w:rsidP="00A919BD">
      <w:pPr>
        <w:pStyle w:val="ListParagraph"/>
        <w:numPr>
          <w:ilvl w:val="1"/>
          <w:numId w:val="3"/>
        </w:numPr>
      </w:pPr>
      <w:r>
        <w:t>Easement Programs</w:t>
      </w:r>
    </w:p>
    <w:p w14:paraId="3CE48245" w14:textId="77777777" w:rsidR="00A919BD" w:rsidRDefault="00A919BD" w:rsidP="00A919BD">
      <w:pPr>
        <w:pStyle w:val="ListParagraph"/>
        <w:numPr>
          <w:ilvl w:val="2"/>
          <w:numId w:val="98"/>
        </w:numPr>
      </w:pPr>
      <w:r>
        <w:t>CREP</w:t>
      </w:r>
    </w:p>
    <w:p w14:paraId="25666810" w14:textId="77777777" w:rsidR="00A919BD" w:rsidRDefault="00A919BD" w:rsidP="00A919BD">
      <w:pPr>
        <w:pStyle w:val="ListParagraph"/>
        <w:numPr>
          <w:ilvl w:val="2"/>
          <w:numId w:val="98"/>
        </w:numPr>
      </w:pPr>
      <w:r>
        <w:t>RIM</w:t>
      </w:r>
    </w:p>
    <w:p w14:paraId="64B2F3DE" w14:textId="77777777" w:rsidR="00A919BD" w:rsidRDefault="00A919BD" w:rsidP="00A919BD">
      <w:pPr>
        <w:pStyle w:val="ListParagraph"/>
        <w:numPr>
          <w:ilvl w:val="2"/>
          <w:numId w:val="98"/>
        </w:numPr>
      </w:pPr>
      <w:r>
        <w:t>Wetland Reserve Program</w:t>
      </w:r>
    </w:p>
    <w:p w14:paraId="4042857B" w14:textId="77777777" w:rsidR="00A919BD" w:rsidRDefault="00A919BD" w:rsidP="00A919BD">
      <w:pPr>
        <w:pStyle w:val="ListParagraph"/>
        <w:numPr>
          <w:ilvl w:val="2"/>
          <w:numId w:val="98"/>
        </w:numPr>
      </w:pPr>
      <w:r>
        <w:t>Army Compatible Use Buffer Program</w:t>
      </w:r>
    </w:p>
    <w:p w14:paraId="5307A6DC" w14:textId="77777777" w:rsidR="00A919BD" w:rsidRDefault="00A919BD" w:rsidP="00A919BD">
      <w:pPr>
        <w:pStyle w:val="ListParagraph"/>
        <w:numPr>
          <w:ilvl w:val="2"/>
          <w:numId w:val="98"/>
        </w:numPr>
      </w:pPr>
      <w:r>
        <w:t>Riparian Buffer Conservation Easements</w:t>
      </w:r>
    </w:p>
    <w:p w14:paraId="67992454" w14:textId="77777777" w:rsidR="00A919BD" w:rsidRDefault="00A919BD" w:rsidP="00A919BD">
      <w:pPr>
        <w:pStyle w:val="ListParagraph"/>
        <w:numPr>
          <w:ilvl w:val="1"/>
          <w:numId w:val="3"/>
        </w:numPr>
      </w:pPr>
      <w:r>
        <w:t>Grant Programs</w:t>
      </w:r>
    </w:p>
    <w:p w14:paraId="7913A59F" w14:textId="77777777" w:rsidR="00A919BD" w:rsidRDefault="00A919BD" w:rsidP="00A919BD">
      <w:pPr>
        <w:pStyle w:val="ListParagraph"/>
        <w:numPr>
          <w:ilvl w:val="2"/>
          <w:numId w:val="99"/>
        </w:numPr>
      </w:pPr>
      <w:r>
        <w:t>Disaster Recovery Assistance Program</w:t>
      </w:r>
    </w:p>
    <w:p w14:paraId="01C5AF50" w14:textId="77777777" w:rsidR="00A919BD" w:rsidRDefault="00A919BD" w:rsidP="00A919BD">
      <w:pPr>
        <w:pStyle w:val="ListParagraph"/>
        <w:numPr>
          <w:ilvl w:val="2"/>
          <w:numId w:val="99"/>
        </w:numPr>
      </w:pPr>
      <w:r>
        <w:t>Clean Water Fund (CWF) Grants</w:t>
      </w:r>
    </w:p>
    <w:p w14:paraId="17E34EEE" w14:textId="77777777" w:rsidR="00A919BD" w:rsidRDefault="00A919BD" w:rsidP="00A919BD">
      <w:pPr>
        <w:pStyle w:val="ListParagraph"/>
        <w:numPr>
          <w:ilvl w:val="2"/>
          <w:numId w:val="99"/>
        </w:numPr>
      </w:pPr>
      <w:r>
        <w:t>State Conservation Cost-Share</w:t>
      </w:r>
    </w:p>
    <w:p w14:paraId="0657C327" w14:textId="77777777" w:rsidR="00A919BD" w:rsidRDefault="00A919BD" w:rsidP="00A919BD">
      <w:pPr>
        <w:pStyle w:val="ListParagraph"/>
        <w:numPr>
          <w:ilvl w:val="2"/>
          <w:numId w:val="99"/>
        </w:numPr>
      </w:pPr>
      <w:r>
        <w:t>Native Buffer Grant Program</w:t>
      </w:r>
    </w:p>
    <w:p w14:paraId="6FE66C9B" w14:textId="77777777" w:rsidR="00A919BD" w:rsidRDefault="00A919BD" w:rsidP="00A919BD">
      <w:pPr>
        <w:pStyle w:val="ListParagraph"/>
        <w:numPr>
          <w:ilvl w:val="2"/>
          <w:numId w:val="99"/>
        </w:numPr>
      </w:pPr>
      <w:r>
        <w:t>Natural Resources Block Grant</w:t>
      </w:r>
    </w:p>
    <w:p w14:paraId="72BE8A1C" w14:textId="02847AD4" w:rsidR="00894EDD" w:rsidRDefault="00A919BD" w:rsidP="0084712C">
      <w:pPr>
        <w:pStyle w:val="ListParagraph"/>
        <w:numPr>
          <w:ilvl w:val="1"/>
          <w:numId w:val="3"/>
        </w:numPr>
      </w:pPr>
      <w:r>
        <w:t xml:space="preserve">Other programs as reported in the </w:t>
      </w:r>
      <w:proofErr w:type="spellStart"/>
      <w:r>
        <w:t>eLINK</w:t>
      </w:r>
      <w:proofErr w:type="spellEnd"/>
      <w:r>
        <w:t xml:space="preserve"> tracking system</w:t>
      </w:r>
    </w:p>
    <w:p w14:paraId="47AFDF6C" w14:textId="2D8A53DB" w:rsidR="00C26A3B" w:rsidRDefault="00C26A3B" w:rsidP="000349B5">
      <w:pPr>
        <w:pStyle w:val="ListParagraph"/>
        <w:numPr>
          <w:ilvl w:val="0"/>
          <w:numId w:val="118"/>
        </w:numPr>
      </w:pPr>
      <w:r>
        <w:lastRenderedPageBreak/>
        <w:t>MDA</w:t>
      </w:r>
    </w:p>
    <w:p w14:paraId="411B03E8" w14:textId="77777777" w:rsidR="00C26A3B" w:rsidRDefault="00C26A3B" w:rsidP="00C26A3B">
      <w:pPr>
        <w:pStyle w:val="ListParagraph"/>
        <w:numPr>
          <w:ilvl w:val="1"/>
          <w:numId w:val="3"/>
        </w:numPr>
      </w:pPr>
      <w:r>
        <w:t>Agriculture BMP Loan Program</w:t>
      </w:r>
    </w:p>
    <w:p w14:paraId="4471B4AC" w14:textId="5CDD46C1" w:rsidR="00C26A3B" w:rsidRDefault="00C26A3B" w:rsidP="00C26A3B">
      <w:pPr>
        <w:pStyle w:val="ListParagraph"/>
        <w:numPr>
          <w:ilvl w:val="1"/>
          <w:numId w:val="3"/>
        </w:numPr>
      </w:pPr>
      <w:r>
        <w:t>Minnesota Agricultural Water Quality Certification Program</w:t>
      </w:r>
    </w:p>
    <w:p w14:paraId="592CF8B5" w14:textId="1433A61F" w:rsidR="00C26A3B" w:rsidRDefault="00F74666" w:rsidP="00C26A3B">
      <w:pPr>
        <w:pStyle w:val="ListParagraph"/>
        <w:numPr>
          <w:ilvl w:val="0"/>
          <w:numId w:val="3"/>
        </w:numPr>
      </w:pPr>
      <w:r>
        <w:t>MPCA</w:t>
      </w:r>
    </w:p>
    <w:p w14:paraId="2D4E29DF" w14:textId="77777777" w:rsidR="00C26A3B" w:rsidRDefault="00C26A3B" w:rsidP="00C26A3B">
      <w:pPr>
        <w:pStyle w:val="ListParagraph"/>
        <w:numPr>
          <w:ilvl w:val="1"/>
          <w:numId w:val="3"/>
        </w:numPr>
      </w:pPr>
      <w:r>
        <w:t>Federal Clean Water Act Section 319 Program</w:t>
      </w:r>
    </w:p>
    <w:p w14:paraId="2AA91BFE" w14:textId="68241FB9" w:rsidR="00C26A3B" w:rsidRDefault="00C26A3B" w:rsidP="00F74666">
      <w:pPr>
        <w:pStyle w:val="ListParagraph"/>
        <w:numPr>
          <w:ilvl w:val="1"/>
          <w:numId w:val="3"/>
        </w:numPr>
        <w:contextualSpacing w:val="0"/>
      </w:pPr>
      <w:r>
        <w:t>Clean Water Partnership Program</w:t>
      </w:r>
    </w:p>
    <w:p w14:paraId="749BD85A" w14:textId="5A557E57" w:rsidR="00ED20D9" w:rsidRPr="000C5EB6" w:rsidRDefault="00ED20D9" w:rsidP="00ED20D9">
      <w:pPr>
        <w:pStyle w:val="ListParagraph"/>
        <w:ind w:left="0"/>
      </w:pPr>
      <w:r w:rsidRPr="00ED20D9">
        <w:rPr>
          <w:bCs/>
        </w:rPr>
        <w:t xml:space="preserve">Specific information provided on the “Healthier watersheds: Tracking the actions taken webpage” </w:t>
      </w:r>
      <w:proofErr w:type="gramStart"/>
      <w:r w:rsidRPr="00ED20D9">
        <w:rPr>
          <w:bCs/>
        </w:rPr>
        <w:t>is provided</w:t>
      </w:r>
      <w:proofErr w:type="gramEnd"/>
      <w:r w:rsidRPr="00ED20D9">
        <w:rPr>
          <w:bCs/>
        </w:rPr>
        <w:t xml:space="preserve"> below. </w:t>
      </w:r>
    </w:p>
    <w:p w14:paraId="05A54F00" w14:textId="7E1DF24D" w:rsidR="00506DAF" w:rsidRPr="00ED20D9" w:rsidRDefault="00506DAF" w:rsidP="00ED20D9">
      <w:pPr>
        <w:rPr>
          <w:rFonts w:ascii="Times New Roman" w:hAnsi="Times New Roman" w:cs="Times New Roman"/>
          <w:sz w:val="24"/>
          <w:szCs w:val="24"/>
        </w:rPr>
      </w:pPr>
      <w:r w:rsidRPr="00ED20D9">
        <w:rPr>
          <w:b/>
          <w:bCs/>
        </w:rPr>
        <w:t>Reporting period:</w:t>
      </w:r>
      <w:r>
        <w:t xml:space="preserve"> The BMP data in this analysis covers the period 2004-2018, except for </w:t>
      </w:r>
      <w:r w:rsidR="006B50D4">
        <w:t>CSP</w:t>
      </w:r>
      <w:r>
        <w:t xml:space="preserve"> which goes back to only 2010</w:t>
      </w:r>
      <w:r w:rsidR="00EF4109">
        <w:t xml:space="preserve"> and only separates out enhancement BMPs during the past couple years.</w:t>
      </w:r>
      <w:r>
        <w:t xml:space="preserve"> </w:t>
      </w:r>
    </w:p>
    <w:p w14:paraId="31D4552B" w14:textId="066C80C2" w:rsidR="00506DAF" w:rsidRDefault="00506DAF" w:rsidP="00506DAF">
      <w:pPr>
        <w:rPr>
          <w:rFonts w:ascii="Times New Roman" w:hAnsi="Times New Roman" w:cs="Times New Roman"/>
          <w:sz w:val="24"/>
          <w:szCs w:val="24"/>
        </w:rPr>
      </w:pPr>
      <w:r>
        <w:rPr>
          <w:b/>
          <w:bCs/>
        </w:rPr>
        <w:t>Year of BMP:</w:t>
      </w:r>
      <w:r>
        <w:t xml:space="preserve"> Represents the best available date for BMP installation. When installation dates are not available</w:t>
      </w:r>
      <w:r w:rsidR="00F74666">
        <w:t>,</w:t>
      </w:r>
      <w:r>
        <w:t xml:space="preserve"> the funding year is used.</w:t>
      </w:r>
    </w:p>
    <w:p w14:paraId="39D425DE" w14:textId="0BCE06E1" w:rsidR="00506DAF" w:rsidRDefault="00506DAF" w:rsidP="00506DAF">
      <w:pPr>
        <w:rPr>
          <w:rFonts w:ascii="Times New Roman" w:hAnsi="Times New Roman" w:cs="Times New Roman"/>
          <w:sz w:val="24"/>
          <w:szCs w:val="24"/>
        </w:rPr>
      </w:pPr>
      <w:r>
        <w:rPr>
          <w:b/>
          <w:bCs/>
        </w:rPr>
        <w:t>Joint state/federal cost-share:</w:t>
      </w:r>
      <w:r>
        <w:t xml:space="preserve"> All BMPs in the BWSR grant tracking system </w:t>
      </w:r>
      <w:r w:rsidR="00A86FF5">
        <w:t>(</w:t>
      </w:r>
      <w:proofErr w:type="spellStart"/>
      <w:r>
        <w:t>eLINK</w:t>
      </w:r>
      <w:proofErr w:type="spellEnd"/>
      <w:r>
        <w:t xml:space="preserve">) that report federal match (except for the 319 </w:t>
      </w:r>
      <w:r w:rsidR="00153F92">
        <w:t>P</w:t>
      </w:r>
      <w:r>
        <w:t xml:space="preserve">rogram) </w:t>
      </w:r>
      <w:proofErr w:type="gramStart"/>
      <w:r>
        <w:t>are categorized</w:t>
      </w:r>
      <w:proofErr w:type="gramEnd"/>
      <w:r>
        <w:t xml:space="preserve"> only with federal program acreages. These practices </w:t>
      </w:r>
      <w:proofErr w:type="gramStart"/>
      <w:r>
        <w:t>are not reported</w:t>
      </w:r>
      <w:proofErr w:type="gramEnd"/>
      <w:r>
        <w:t xml:space="preserve"> under state-funded categories to prevent potential double counting. The majority of the joint state/federal practices </w:t>
      </w:r>
      <w:proofErr w:type="gramStart"/>
      <w:r>
        <w:t>are ac</w:t>
      </w:r>
      <w:r w:rsidR="00153F92">
        <w:t>counted for</w:t>
      </w:r>
      <w:proofErr w:type="gramEnd"/>
      <w:r w:rsidR="00153F92">
        <w:t xml:space="preserve"> by the NRCS - EQIP P</w:t>
      </w:r>
      <w:r>
        <w:t xml:space="preserve">rogram. Less than 5% of the </w:t>
      </w:r>
      <w:proofErr w:type="spellStart"/>
      <w:r>
        <w:t>eLINK</w:t>
      </w:r>
      <w:proofErr w:type="spellEnd"/>
      <w:r>
        <w:t xml:space="preserve"> BMPs are associated with federal allocations.</w:t>
      </w:r>
    </w:p>
    <w:p w14:paraId="1ABD87EC" w14:textId="1F014859" w:rsidR="00506DAF" w:rsidRDefault="00506DAF" w:rsidP="00506DAF">
      <w:pPr>
        <w:rPr>
          <w:rFonts w:ascii="Times New Roman" w:hAnsi="Times New Roman" w:cs="Times New Roman"/>
          <w:sz w:val="24"/>
          <w:szCs w:val="24"/>
        </w:rPr>
      </w:pPr>
      <w:r>
        <w:rPr>
          <w:b/>
          <w:bCs/>
        </w:rPr>
        <w:t>Location of BMP (HUC-12):</w:t>
      </w:r>
      <w:r>
        <w:t xml:space="preserve"> BMPs that do not have HUC-12 location data associated </w:t>
      </w:r>
      <w:proofErr w:type="gramStart"/>
      <w:r>
        <w:t>could not be attributed</w:t>
      </w:r>
      <w:proofErr w:type="gramEnd"/>
      <w:r>
        <w:t xml:space="preserve"> to </w:t>
      </w:r>
      <w:r w:rsidR="000B6060">
        <w:t xml:space="preserve">a specific </w:t>
      </w:r>
      <w:r>
        <w:t xml:space="preserve">drainage area. These BMPs are included in statewide BMP </w:t>
      </w:r>
      <w:r w:rsidR="008566A0">
        <w:t>aggregations but</w:t>
      </w:r>
      <w:r>
        <w:t xml:space="preserve"> are not included with basin or watershed-specific information.</w:t>
      </w:r>
    </w:p>
    <w:p w14:paraId="74142D24" w14:textId="1117DA12" w:rsidR="00506DAF" w:rsidRDefault="00506DAF" w:rsidP="00506DAF">
      <w:pPr>
        <w:rPr>
          <w:rFonts w:ascii="Times New Roman" w:hAnsi="Times New Roman" w:cs="Times New Roman"/>
          <w:sz w:val="24"/>
          <w:szCs w:val="24"/>
        </w:rPr>
      </w:pPr>
      <w:r>
        <w:rPr>
          <w:b/>
          <w:bCs/>
        </w:rPr>
        <w:t>New BMPs:</w:t>
      </w:r>
      <w:r>
        <w:t xml:space="preserve"> </w:t>
      </w:r>
      <w:r w:rsidR="0098023A">
        <w:t>5</w:t>
      </w:r>
      <w:r w:rsidR="000B6060">
        <w:t>-year tallying of acres for this report</w:t>
      </w:r>
      <w:r>
        <w:t xml:space="preserve"> assumes that once a BMP </w:t>
      </w:r>
      <w:proofErr w:type="gramStart"/>
      <w:r>
        <w:t>is installed</w:t>
      </w:r>
      <w:proofErr w:type="gramEnd"/>
      <w:r>
        <w:t xml:space="preserve"> that it will continue to operate within th</w:t>
      </w:r>
      <w:r w:rsidR="000B6060">
        <w:t xml:space="preserve">is </w:t>
      </w:r>
      <w:r w:rsidR="0098023A">
        <w:t>5-year</w:t>
      </w:r>
      <w:r>
        <w:t xml:space="preserve"> reporting period. In practice, some of the BMPs</w:t>
      </w:r>
      <w:r w:rsidR="000B6060">
        <w:t xml:space="preserve"> that </w:t>
      </w:r>
      <w:proofErr w:type="gramStart"/>
      <w:r w:rsidR="000B6060">
        <w:t>are initially funded</w:t>
      </w:r>
      <w:proofErr w:type="gramEnd"/>
      <w:r w:rsidR="000B6060">
        <w:t xml:space="preserve"> through government programs</w:t>
      </w:r>
      <w:r>
        <w:t xml:space="preserve"> will not continue to be implemented </w:t>
      </w:r>
      <w:r w:rsidR="000B6060">
        <w:t xml:space="preserve">after </w:t>
      </w:r>
      <w:r w:rsidR="00043034">
        <w:t xml:space="preserve">government </w:t>
      </w:r>
      <w:r>
        <w:t xml:space="preserve">funding ceases. Therefore, the cumulative BMP elements </w:t>
      </w:r>
      <w:r w:rsidR="000B6060">
        <w:t xml:space="preserve">in this report </w:t>
      </w:r>
      <w:r>
        <w:t xml:space="preserve">represent a high-end or overestimate of actual ongoing cumulative practices through government assistance programs. </w:t>
      </w:r>
    </w:p>
    <w:p w14:paraId="4514B810" w14:textId="35AA6F30" w:rsidR="00506DAF" w:rsidRDefault="00506DAF" w:rsidP="00506DAF">
      <w:pPr>
        <w:rPr>
          <w:rFonts w:ascii="Times New Roman" w:hAnsi="Times New Roman" w:cs="Times New Roman"/>
          <w:sz w:val="24"/>
          <w:szCs w:val="24"/>
        </w:rPr>
      </w:pPr>
      <w:r>
        <w:rPr>
          <w:b/>
          <w:bCs/>
        </w:rPr>
        <w:t>Multi-year contracts:</w:t>
      </w:r>
      <w:r w:rsidR="00153F92">
        <w:t xml:space="preserve"> The EQIP P</w:t>
      </w:r>
      <w:r>
        <w:t>rogram funds many BMPs such as reduced tillage, cover crops, and nutrient management under three-year contracts. For such cases</w:t>
      </w:r>
      <w:r w:rsidR="000B6060">
        <w:t>,</w:t>
      </w:r>
      <w:r>
        <w:t xml:space="preserve"> the BMP </w:t>
      </w:r>
      <w:proofErr w:type="gramStart"/>
      <w:r>
        <w:t>is attributed</w:t>
      </w:r>
      <w:proofErr w:type="gramEnd"/>
      <w:r>
        <w:t xml:space="preserve"> to the first year under contract and is assumed to be in operation for the remainder of the reporting period.</w:t>
      </w:r>
    </w:p>
    <w:p w14:paraId="46E60C90" w14:textId="52E166B7" w:rsidR="00506DAF" w:rsidRDefault="004122BA" w:rsidP="00506DAF">
      <w:r>
        <w:rPr>
          <w:b/>
          <w:bCs/>
        </w:rPr>
        <w:t xml:space="preserve">Agricultural </w:t>
      </w:r>
      <w:r w:rsidR="00506DAF">
        <w:rPr>
          <w:b/>
          <w:bCs/>
        </w:rPr>
        <w:t>BMP Loan Program:</w:t>
      </w:r>
      <w:r w:rsidR="00506DAF">
        <w:t xml:space="preserve"> Acres under this program </w:t>
      </w:r>
      <w:proofErr w:type="gramStart"/>
      <w:r w:rsidR="00506DAF">
        <w:t>are assigned</w:t>
      </w:r>
      <w:proofErr w:type="gramEnd"/>
      <w:r w:rsidR="00506DAF">
        <w:t xml:space="preserve"> to individual loans and may overlap if a borrower has multiple loans for the same BMP within the reporting period. In addition, loan-funded equipment </w:t>
      </w:r>
      <w:proofErr w:type="gramStart"/>
      <w:r w:rsidR="00506DAF">
        <w:t>could be used</w:t>
      </w:r>
      <w:proofErr w:type="gramEnd"/>
      <w:r w:rsidR="00506DAF">
        <w:t xml:space="preserve"> on the same acres that receive federal cost-share under a program like EQIP. </w:t>
      </w:r>
    </w:p>
    <w:p w14:paraId="0ADECF4D" w14:textId="040327F8" w:rsidR="00043034" w:rsidRDefault="00506DAF" w:rsidP="00506DAF">
      <w:r>
        <w:rPr>
          <w:rFonts w:eastAsia="Times New Roman"/>
          <w:b/>
          <w:bCs/>
        </w:rPr>
        <w:t>Acres assumptions:</w:t>
      </w:r>
      <w:r>
        <w:rPr>
          <w:rFonts w:eastAsia="Times New Roman"/>
        </w:rPr>
        <w:t xml:space="preserve"> </w:t>
      </w:r>
      <w:r w:rsidR="00043034">
        <w:t xml:space="preserve">When </w:t>
      </w:r>
      <w:proofErr w:type="gramStart"/>
      <w:r w:rsidR="00043034">
        <w:t>specific adoption acreages were not listed by the government program</w:t>
      </w:r>
      <w:proofErr w:type="gramEnd"/>
      <w:r w:rsidR="00043034">
        <w:t>, e</w:t>
      </w:r>
      <w:r>
        <w:t xml:space="preserve">stimates </w:t>
      </w:r>
      <w:r w:rsidR="00043034">
        <w:t xml:space="preserve">of treated acres </w:t>
      </w:r>
      <w:r>
        <w:t xml:space="preserve">were derived from statewide averages and literature review related to the practice or closely related practice. </w:t>
      </w:r>
    </w:p>
    <w:p w14:paraId="7373FAA6" w14:textId="644FF890" w:rsidR="00043034" w:rsidRDefault="00311CEF" w:rsidP="00506DAF">
      <w:r>
        <w:t xml:space="preserve">The </w:t>
      </w:r>
      <w:r w:rsidR="000B6060">
        <w:t xml:space="preserve">methods to refine </w:t>
      </w:r>
      <w:r>
        <w:t>specific acreage estimates</w:t>
      </w:r>
      <w:r w:rsidR="00043034">
        <w:t xml:space="preserve"> of newly adopted practices during any given year </w:t>
      </w:r>
      <w:proofErr w:type="gramStart"/>
      <w:r w:rsidR="00043034">
        <w:t>may be modified</w:t>
      </w:r>
      <w:proofErr w:type="gramEnd"/>
      <w:r w:rsidR="00043034">
        <w:t xml:space="preserve"> in the future to </w:t>
      </w:r>
      <w:r w:rsidR="000B6060">
        <w:t xml:space="preserve">best meet </w:t>
      </w:r>
      <w:r w:rsidR="00043034">
        <w:t xml:space="preserve">both state and federal </w:t>
      </w:r>
      <w:r w:rsidR="003A0046">
        <w:t xml:space="preserve">program </w:t>
      </w:r>
      <w:r w:rsidR="00043034">
        <w:t xml:space="preserve">purposes. </w:t>
      </w:r>
      <w:r w:rsidR="000B6060">
        <w:t>While this may result in differences between the acre</w:t>
      </w:r>
      <w:r w:rsidR="00F74666">
        <w:t>s in this report and future web</w:t>
      </w:r>
      <w:r w:rsidR="000B6060">
        <w:t xml:space="preserve">site </w:t>
      </w:r>
      <w:r w:rsidR="000067E0">
        <w:t xml:space="preserve">reported </w:t>
      </w:r>
      <w:r w:rsidR="000B6060">
        <w:t xml:space="preserve">acreages, </w:t>
      </w:r>
      <w:r w:rsidR="00043034">
        <w:t xml:space="preserve">the general magnitude of </w:t>
      </w:r>
      <w:r>
        <w:t xml:space="preserve">government program supported </w:t>
      </w:r>
      <w:r w:rsidR="00043034">
        <w:t>practice adoption</w:t>
      </w:r>
      <w:r>
        <w:t xml:space="preserve"> acreages</w:t>
      </w:r>
      <w:r w:rsidR="00043034">
        <w:t xml:space="preserve"> </w:t>
      </w:r>
      <w:r>
        <w:t xml:space="preserve">over a multi-year period described in this report </w:t>
      </w:r>
      <w:proofErr w:type="gramStart"/>
      <w:r w:rsidR="00043034">
        <w:t>is not ex</w:t>
      </w:r>
      <w:r>
        <w:t>pected</w:t>
      </w:r>
      <w:proofErr w:type="gramEnd"/>
      <w:r>
        <w:t xml:space="preserve"> to change</w:t>
      </w:r>
      <w:r w:rsidR="003A0046">
        <w:t xml:space="preserve"> in a way that would significantly affect this report’s conclusions</w:t>
      </w:r>
      <w:r w:rsidR="000F380B">
        <w:t>.</w:t>
      </w:r>
      <w:r w:rsidR="00B10A79">
        <w:t xml:space="preserve"> </w:t>
      </w:r>
    </w:p>
    <w:p w14:paraId="3E9BD2D5" w14:textId="77777777" w:rsidR="000349B5" w:rsidRDefault="000349B5" w:rsidP="00AE6BD0"/>
    <w:p w14:paraId="4FE7DE3A" w14:textId="008B6834" w:rsidR="00C95FCA" w:rsidRPr="00F74666" w:rsidRDefault="00E42F18" w:rsidP="00AE6BD0">
      <w:r>
        <w:lastRenderedPageBreak/>
        <w:t xml:space="preserve">Data from the Healthier </w:t>
      </w:r>
      <w:r w:rsidR="009678FB">
        <w:t>W</w:t>
      </w:r>
      <w:r>
        <w:t>atersheds website</w:t>
      </w:r>
      <w:r w:rsidR="001B487D">
        <w:t xml:space="preserve"> (NRS version)</w:t>
      </w:r>
      <w:r w:rsidR="00AE6BD0">
        <w:t xml:space="preserve">, in addition to federal tracking of </w:t>
      </w:r>
      <w:r w:rsidR="004122BA">
        <w:t>CRP</w:t>
      </w:r>
      <w:r w:rsidR="00AE6BD0">
        <w:t xml:space="preserve"> acreage, are used to track BMP adoption categories (</w:t>
      </w:r>
      <w:r w:rsidR="001A7721">
        <w:fldChar w:fldCharType="begin"/>
      </w:r>
      <w:r w:rsidR="001A7721">
        <w:instrText xml:space="preserve"> REF _Ref29198636 \h </w:instrText>
      </w:r>
      <w:r w:rsidR="00DC61BD">
        <w:instrText xml:space="preserve"> \* MERGEFORMAT </w:instrText>
      </w:r>
      <w:r w:rsidR="001A7721">
        <w:fldChar w:fldCharType="separate"/>
      </w:r>
      <w:r w:rsidR="00F22E45" w:rsidRPr="00F22E45">
        <w:t xml:space="preserve">Table </w:t>
      </w:r>
      <w:r w:rsidR="00F22E45" w:rsidRPr="00F22E45">
        <w:rPr>
          <w:noProof/>
        </w:rPr>
        <w:t>11</w:t>
      </w:r>
      <w:r w:rsidR="001A7721">
        <w:fldChar w:fldCharType="end"/>
      </w:r>
      <w:r w:rsidR="00AE6BD0">
        <w:t>).</w:t>
      </w:r>
      <w:r w:rsidR="00BE3993">
        <w:t xml:space="preserve"> The </w:t>
      </w:r>
      <w:proofErr w:type="gramStart"/>
      <w:r w:rsidR="00BE3993">
        <w:t>government program BMP tracking system</w:t>
      </w:r>
      <w:proofErr w:type="gramEnd"/>
      <w:r w:rsidR="00BE3993">
        <w:t xml:space="preserve"> developed in Minnesota generally aligns </w:t>
      </w:r>
      <w:r w:rsidR="00BE3993" w:rsidRPr="00621FEC">
        <w:t xml:space="preserve">with the </w:t>
      </w:r>
      <w:r w:rsidR="00BE3993">
        <w:t>N</w:t>
      </w:r>
      <w:r w:rsidR="00BE3993" w:rsidRPr="00621FEC">
        <w:t xml:space="preserve">onpoint </w:t>
      </w:r>
      <w:r w:rsidR="00BE3993">
        <w:t>S</w:t>
      </w:r>
      <w:r w:rsidR="00BE3993" w:rsidRPr="00621FEC">
        <w:t xml:space="preserve">ource </w:t>
      </w:r>
      <w:r w:rsidR="00BE3993">
        <w:t>W</w:t>
      </w:r>
      <w:r w:rsidR="00BE3993" w:rsidRPr="00621FEC">
        <w:t xml:space="preserve">orkgroup recommendations </w:t>
      </w:r>
      <w:r w:rsidR="00BE3993">
        <w:t xml:space="preserve">stemming from the Gulf of Mexico Hypoxia Task Force </w:t>
      </w:r>
      <w:r w:rsidR="006D273F">
        <w:t xml:space="preserve">at: </w:t>
      </w:r>
      <w:hyperlink r:id="rId71" w:history="1">
        <w:r w:rsidR="00BE3993" w:rsidRPr="00F74666">
          <w:rPr>
            <w:color w:val="0000FF"/>
            <w:u w:val="single"/>
          </w:rPr>
          <w:t>https://www.epa.gov/sites/production/files/2018-05/documents/nps_measures_progress_report_1-_may_2018.pdf</w:t>
        </w:r>
      </w:hyperlink>
      <w:r w:rsidR="00BE3993">
        <w:t>.</w:t>
      </w:r>
      <w:r w:rsidR="00B10A79">
        <w:t xml:space="preserve"> </w:t>
      </w:r>
    </w:p>
    <w:p w14:paraId="16C2C7FA" w14:textId="03CE971C" w:rsidR="00AE6BD0" w:rsidRPr="00F74666" w:rsidRDefault="00AE6BD0" w:rsidP="0015097D">
      <w:pPr>
        <w:pStyle w:val="Caption"/>
        <w:rPr>
          <w:sz w:val="20"/>
          <w:szCs w:val="20"/>
        </w:rPr>
      </w:pPr>
      <w:bookmarkStart w:id="101" w:name="_Ref29198636"/>
      <w:bookmarkStart w:id="102" w:name="_Toc40169473"/>
      <w:r w:rsidRPr="00F74666">
        <w:rPr>
          <w:sz w:val="20"/>
          <w:szCs w:val="20"/>
        </w:rPr>
        <w:t xml:space="preserve">Table </w:t>
      </w:r>
      <w:r w:rsidRPr="00F74666">
        <w:rPr>
          <w:sz w:val="20"/>
          <w:szCs w:val="20"/>
        </w:rPr>
        <w:fldChar w:fldCharType="begin"/>
      </w:r>
      <w:r w:rsidRPr="00F74666">
        <w:rPr>
          <w:sz w:val="20"/>
          <w:szCs w:val="20"/>
        </w:rPr>
        <w:instrText>SEQ Table \* ARABIC</w:instrText>
      </w:r>
      <w:r w:rsidRPr="00F74666">
        <w:rPr>
          <w:sz w:val="20"/>
          <w:szCs w:val="20"/>
        </w:rPr>
        <w:fldChar w:fldCharType="separate"/>
      </w:r>
      <w:r w:rsidR="00F22E45">
        <w:rPr>
          <w:noProof/>
          <w:sz w:val="20"/>
          <w:szCs w:val="20"/>
        </w:rPr>
        <w:t>11</w:t>
      </w:r>
      <w:r w:rsidRPr="00F74666">
        <w:rPr>
          <w:sz w:val="20"/>
          <w:szCs w:val="20"/>
        </w:rPr>
        <w:fldChar w:fldCharType="end"/>
      </w:r>
      <w:bookmarkEnd w:id="101"/>
      <w:r w:rsidRPr="00F74666">
        <w:rPr>
          <w:sz w:val="20"/>
          <w:szCs w:val="20"/>
        </w:rPr>
        <w:t>. BMPs included in Healthier Watersheds website</w:t>
      </w:r>
      <w:r w:rsidR="0020796B" w:rsidRPr="00F74666">
        <w:rPr>
          <w:sz w:val="20"/>
          <w:szCs w:val="20"/>
        </w:rPr>
        <w:t>,</w:t>
      </w:r>
      <w:r w:rsidRPr="00F74666">
        <w:rPr>
          <w:sz w:val="20"/>
          <w:szCs w:val="20"/>
        </w:rPr>
        <w:t xml:space="preserve"> reported in the following sections</w:t>
      </w:r>
      <w:r w:rsidR="00B022A2" w:rsidRPr="00F74666">
        <w:rPr>
          <w:sz w:val="20"/>
          <w:szCs w:val="20"/>
        </w:rPr>
        <w:t>.</w:t>
      </w:r>
      <w:bookmarkEnd w:id="102"/>
    </w:p>
    <w:tbl>
      <w:tblPr>
        <w:tblStyle w:val="TableGrid"/>
        <w:tblW w:w="0" w:type="auto"/>
        <w:tblLook w:val="04A0" w:firstRow="1" w:lastRow="0" w:firstColumn="1" w:lastColumn="0" w:noHBand="0" w:noVBand="1"/>
      </w:tblPr>
      <w:tblGrid>
        <w:gridCol w:w="2302"/>
        <w:gridCol w:w="2439"/>
        <w:gridCol w:w="2309"/>
        <w:gridCol w:w="2300"/>
      </w:tblGrid>
      <w:tr w:rsidR="00AE6BD0" w:rsidRPr="00F74666" w14:paraId="6EE6CB5F" w14:textId="77777777" w:rsidTr="008B366D">
        <w:tc>
          <w:tcPr>
            <w:tcW w:w="2517" w:type="dxa"/>
          </w:tcPr>
          <w:p w14:paraId="497E8987" w14:textId="77777777" w:rsidR="00AE6BD0" w:rsidRPr="00F74666" w:rsidRDefault="00AE6BD0" w:rsidP="00F74AC1">
            <w:pPr>
              <w:spacing w:before="20" w:after="0"/>
              <w:rPr>
                <w:b/>
                <w:sz w:val="20"/>
                <w:szCs w:val="20"/>
              </w:rPr>
            </w:pPr>
            <w:r w:rsidRPr="00F74666">
              <w:rPr>
                <w:b/>
                <w:sz w:val="20"/>
                <w:szCs w:val="20"/>
              </w:rPr>
              <w:t>Nutrient Management Efficiency</w:t>
            </w:r>
          </w:p>
        </w:tc>
        <w:tc>
          <w:tcPr>
            <w:tcW w:w="2517" w:type="dxa"/>
          </w:tcPr>
          <w:p w14:paraId="166ED35E" w14:textId="77777777" w:rsidR="00AE6BD0" w:rsidRPr="00F74666" w:rsidRDefault="00AE6BD0" w:rsidP="00F74AC1">
            <w:pPr>
              <w:spacing w:before="20" w:after="0"/>
              <w:rPr>
                <w:b/>
                <w:sz w:val="20"/>
                <w:szCs w:val="20"/>
              </w:rPr>
            </w:pPr>
            <w:r w:rsidRPr="00F74666">
              <w:rPr>
                <w:b/>
                <w:sz w:val="20"/>
                <w:szCs w:val="20"/>
              </w:rPr>
              <w:t>Living Cover</w:t>
            </w:r>
          </w:p>
        </w:tc>
        <w:tc>
          <w:tcPr>
            <w:tcW w:w="2518" w:type="dxa"/>
          </w:tcPr>
          <w:p w14:paraId="34AF7007" w14:textId="77777777" w:rsidR="00AE6BD0" w:rsidRPr="00F74666" w:rsidRDefault="00AE6BD0" w:rsidP="00F74AC1">
            <w:pPr>
              <w:spacing w:before="20" w:after="0"/>
              <w:rPr>
                <w:b/>
                <w:sz w:val="20"/>
                <w:szCs w:val="20"/>
              </w:rPr>
            </w:pPr>
            <w:r w:rsidRPr="00F74666">
              <w:rPr>
                <w:b/>
                <w:sz w:val="20"/>
                <w:szCs w:val="20"/>
              </w:rPr>
              <w:t>Field Erosion Control</w:t>
            </w:r>
          </w:p>
        </w:tc>
        <w:tc>
          <w:tcPr>
            <w:tcW w:w="2518" w:type="dxa"/>
          </w:tcPr>
          <w:p w14:paraId="49697CD5" w14:textId="77777777" w:rsidR="00AE6BD0" w:rsidRPr="00F74666" w:rsidRDefault="00AE6BD0" w:rsidP="00F74AC1">
            <w:pPr>
              <w:spacing w:before="20" w:after="0"/>
              <w:rPr>
                <w:b/>
                <w:sz w:val="20"/>
                <w:szCs w:val="20"/>
              </w:rPr>
            </w:pPr>
            <w:r w:rsidRPr="00F74666">
              <w:rPr>
                <w:b/>
                <w:sz w:val="20"/>
                <w:szCs w:val="20"/>
              </w:rPr>
              <w:t>Tile Drainage Water Treatment and Storage</w:t>
            </w:r>
          </w:p>
        </w:tc>
      </w:tr>
      <w:tr w:rsidR="00AE6BD0" w:rsidRPr="00F74666" w14:paraId="60A989A9" w14:textId="77777777" w:rsidTr="008B366D">
        <w:tc>
          <w:tcPr>
            <w:tcW w:w="2517" w:type="dxa"/>
          </w:tcPr>
          <w:p w14:paraId="640AA1E0" w14:textId="5BC7031E" w:rsidR="00AE6BD0" w:rsidRPr="00F74666" w:rsidRDefault="00AE6BD0" w:rsidP="00F74AC1">
            <w:pPr>
              <w:spacing w:before="20" w:after="0"/>
              <w:rPr>
                <w:rFonts w:eastAsiaTheme="majorEastAsia" w:cstheme="majorBidi"/>
                <w:sz w:val="20"/>
                <w:szCs w:val="20"/>
              </w:rPr>
            </w:pPr>
            <w:r w:rsidRPr="00F74666">
              <w:rPr>
                <w:sz w:val="20"/>
                <w:szCs w:val="20"/>
              </w:rPr>
              <w:t>Nutrient management</w:t>
            </w:r>
          </w:p>
        </w:tc>
        <w:tc>
          <w:tcPr>
            <w:tcW w:w="2517" w:type="dxa"/>
          </w:tcPr>
          <w:p w14:paraId="06F106A4" w14:textId="77777777" w:rsidR="00AE6BD0" w:rsidRPr="00F74666" w:rsidRDefault="00AE6BD0" w:rsidP="00F74AC1">
            <w:pPr>
              <w:spacing w:before="20" w:after="0"/>
              <w:rPr>
                <w:sz w:val="20"/>
                <w:szCs w:val="20"/>
              </w:rPr>
            </w:pPr>
            <w:r w:rsidRPr="00F74666">
              <w:rPr>
                <w:sz w:val="20"/>
                <w:szCs w:val="20"/>
              </w:rPr>
              <w:t>Conservation Cover</w:t>
            </w:r>
          </w:p>
          <w:p w14:paraId="67986325" w14:textId="77777777" w:rsidR="00AE6BD0" w:rsidRPr="00F74666" w:rsidRDefault="00AE6BD0" w:rsidP="00F74AC1">
            <w:pPr>
              <w:spacing w:before="20" w:after="0"/>
              <w:rPr>
                <w:sz w:val="20"/>
                <w:szCs w:val="20"/>
              </w:rPr>
            </w:pPr>
            <w:r w:rsidRPr="00F74666">
              <w:rPr>
                <w:sz w:val="20"/>
                <w:szCs w:val="20"/>
              </w:rPr>
              <w:t>Conservation Crop Rotation</w:t>
            </w:r>
          </w:p>
          <w:p w14:paraId="5C206AAA" w14:textId="77777777" w:rsidR="00AE6BD0" w:rsidRPr="00F74666" w:rsidRDefault="00AE6BD0" w:rsidP="00F74AC1">
            <w:pPr>
              <w:spacing w:before="20" w:after="0"/>
              <w:rPr>
                <w:sz w:val="20"/>
                <w:szCs w:val="20"/>
              </w:rPr>
            </w:pPr>
            <w:r w:rsidRPr="00F74666">
              <w:rPr>
                <w:sz w:val="20"/>
                <w:szCs w:val="20"/>
              </w:rPr>
              <w:t>Conservation Easement</w:t>
            </w:r>
          </w:p>
          <w:p w14:paraId="62A8EEFF" w14:textId="77777777" w:rsidR="00AE6BD0" w:rsidRPr="00F74666" w:rsidRDefault="00AE6BD0" w:rsidP="00F74AC1">
            <w:pPr>
              <w:spacing w:before="20" w:after="0"/>
              <w:rPr>
                <w:sz w:val="20"/>
                <w:szCs w:val="20"/>
              </w:rPr>
            </w:pPr>
            <w:r w:rsidRPr="00F74666">
              <w:rPr>
                <w:sz w:val="20"/>
                <w:szCs w:val="20"/>
              </w:rPr>
              <w:t>Cover Crop</w:t>
            </w:r>
          </w:p>
          <w:p w14:paraId="05E5946B" w14:textId="77777777" w:rsidR="00AE6BD0" w:rsidRPr="00F74666" w:rsidRDefault="00AE6BD0" w:rsidP="00F74AC1">
            <w:pPr>
              <w:spacing w:before="20" w:after="0"/>
              <w:rPr>
                <w:sz w:val="20"/>
                <w:szCs w:val="20"/>
              </w:rPr>
            </w:pPr>
            <w:r w:rsidRPr="00F74666">
              <w:rPr>
                <w:sz w:val="20"/>
                <w:szCs w:val="20"/>
              </w:rPr>
              <w:t>Critical Area Planting</w:t>
            </w:r>
          </w:p>
          <w:p w14:paraId="537B6FF0" w14:textId="77777777" w:rsidR="00AE6BD0" w:rsidRPr="00F74666" w:rsidRDefault="00AE6BD0" w:rsidP="00F74AC1">
            <w:pPr>
              <w:spacing w:before="20" w:after="0"/>
              <w:rPr>
                <w:sz w:val="20"/>
                <w:szCs w:val="20"/>
              </w:rPr>
            </w:pPr>
            <w:r w:rsidRPr="00F74666">
              <w:rPr>
                <w:sz w:val="20"/>
                <w:szCs w:val="20"/>
              </w:rPr>
              <w:t>Filter Strip</w:t>
            </w:r>
          </w:p>
          <w:p w14:paraId="253C7DAC" w14:textId="0D5867A2" w:rsidR="00BF680D" w:rsidRPr="00F74666" w:rsidRDefault="00BF680D" w:rsidP="00F74AC1">
            <w:pPr>
              <w:spacing w:before="20" w:after="0"/>
              <w:rPr>
                <w:sz w:val="20"/>
                <w:szCs w:val="20"/>
              </w:rPr>
            </w:pPr>
            <w:r w:rsidRPr="00F74666">
              <w:rPr>
                <w:sz w:val="20"/>
                <w:szCs w:val="20"/>
              </w:rPr>
              <w:t>Forage and Biomass Planting</w:t>
            </w:r>
          </w:p>
          <w:p w14:paraId="41822454" w14:textId="77777777" w:rsidR="00AE6BD0" w:rsidRPr="00F74666" w:rsidRDefault="00AE6BD0" w:rsidP="00F74AC1">
            <w:pPr>
              <w:spacing w:before="20" w:after="0"/>
              <w:rPr>
                <w:sz w:val="20"/>
                <w:szCs w:val="20"/>
              </w:rPr>
            </w:pPr>
            <w:r w:rsidRPr="00F74666">
              <w:rPr>
                <w:sz w:val="20"/>
                <w:szCs w:val="20"/>
              </w:rPr>
              <w:t>Riparian Forest Buffer</w:t>
            </w:r>
          </w:p>
          <w:p w14:paraId="38B871B3" w14:textId="77777777" w:rsidR="00AE6BD0" w:rsidRPr="00F74666" w:rsidRDefault="00AE6BD0" w:rsidP="00F74AC1">
            <w:pPr>
              <w:spacing w:before="20" w:after="0"/>
              <w:rPr>
                <w:sz w:val="20"/>
                <w:szCs w:val="20"/>
              </w:rPr>
            </w:pPr>
            <w:r w:rsidRPr="00F74666">
              <w:rPr>
                <w:sz w:val="20"/>
                <w:szCs w:val="20"/>
              </w:rPr>
              <w:t>Riparian Herbaceous Cover</w:t>
            </w:r>
          </w:p>
          <w:p w14:paraId="16EEA8EF" w14:textId="3CBF1C1A" w:rsidR="00AE6BD0" w:rsidRPr="00F74666" w:rsidRDefault="00BF680D" w:rsidP="00F74AC1">
            <w:pPr>
              <w:spacing w:before="20" w:after="0"/>
              <w:rPr>
                <w:rFonts w:eastAsiaTheme="majorEastAsia" w:cstheme="majorBidi"/>
                <w:sz w:val="20"/>
                <w:szCs w:val="20"/>
              </w:rPr>
            </w:pPr>
            <w:r w:rsidRPr="00F74666">
              <w:rPr>
                <w:sz w:val="20"/>
                <w:szCs w:val="20"/>
              </w:rPr>
              <w:t>Windbreak/Shelterbelt Establishment</w:t>
            </w:r>
          </w:p>
        </w:tc>
        <w:tc>
          <w:tcPr>
            <w:tcW w:w="2518" w:type="dxa"/>
          </w:tcPr>
          <w:p w14:paraId="5CD3A88C" w14:textId="77777777" w:rsidR="00AE6BD0" w:rsidRPr="00F74666" w:rsidRDefault="00AE6BD0" w:rsidP="00F74AC1">
            <w:pPr>
              <w:spacing w:before="20" w:after="0"/>
              <w:rPr>
                <w:sz w:val="20"/>
                <w:szCs w:val="20"/>
              </w:rPr>
            </w:pPr>
            <w:r w:rsidRPr="00F74666">
              <w:rPr>
                <w:sz w:val="20"/>
                <w:szCs w:val="20"/>
              </w:rPr>
              <w:t>Alternative Tile Intake</w:t>
            </w:r>
          </w:p>
          <w:p w14:paraId="3EF5E6E4" w14:textId="77777777" w:rsidR="00AE6BD0" w:rsidRPr="00F74666" w:rsidRDefault="00AE6BD0" w:rsidP="00F74AC1">
            <w:pPr>
              <w:spacing w:before="20" w:after="0"/>
              <w:rPr>
                <w:sz w:val="20"/>
                <w:szCs w:val="20"/>
              </w:rPr>
            </w:pPr>
            <w:r w:rsidRPr="00F74666">
              <w:rPr>
                <w:sz w:val="20"/>
                <w:szCs w:val="20"/>
              </w:rPr>
              <w:t>Contour Buffer Strips</w:t>
            </w:r>
          </w:p>
          <w:p w14:paraId="7AA77F1C" w14:textId="77777777" w:rsidR="00AE6BD0" w:rsidRPr="00F74666" w:rsidRDefault="00AE6BD0" w:rsidP="00F74AC1">
            <w:pPr>
              <w:spacing w:before="20" w:after="0"/>
              <w:rPr>
                <w:sz w:val="20"/>
                <w:szCs w:val="20"/>
              </w:rPr>
            </w:pPr>
            <w:r w:rsidRPr="00F74666">
              <w:rPr>
                <w:sz w:val="20"/>
                <w:szCs w:val="20"/>
              </w:rPr>
              <w:t>Field Border</w:t>
            </w:r>
          </w:p>
          <w:p w14:paraId="06C43D8D" w14:textId="77777777" w:rsidR="00AE6BD0" w:rsidRPr="00F74666" w:rsidRDefault="00AE6BD0" w:rsidP="00F74AC1">
            <w:pPr>
              <w:spacing w:before="20" w:after="0"/>
              <w:rPr>
                <w:sz w:val="20"/>
                <w:szCs w:val="20"/>
              </w:rPr>
            </w:pPr>
            <w:r w:rsidRPr="00F74666">
              <w:rPr>
                <w:sz w:val="20"/>
                <w:szCs w:val="20"/>
              </w:rPr>
              <w:t>Grassed Waterway</w:t>
            </w:r>
          </w:p>
          <w:p w14:paraId="3179FEC0" w14:textId="77777777" w:rsidR="00AE6BD0" w:rsidRPr="00F74666" w:rsidRDefault="00AE6BD0" w:rsidP="00F74AC1">
            <w:pPr>
              <w:spacing w:before="20" w:after="0"/>
              <w:rPr>
                <w:sz w:val="20"/>
                <w:szCs w:val="20"/>
              </w:rPr>
            </w:pPr>
            <w:r w:rsidRPr="00F74666">
              <w:rPr>
                <w:sz w:val="20"/>
                <w:szCs w:val="20"/>
              </w:rPr>
              <w:t>Mulching</w:t>
            </w:r>
          </w:p>
          <w:p w14:paraId="302ECBE4" w14:textId="77777777" w:rsidR="00AE6BD0" w:rsidRPr="00F74666" w:rsidRDefault="00AE6BD0" w:rsidP="00F74AC1">
            <w:pPr>
              <w:spacing w:before="20" w:after="0"/>
              <w:rPr>
                <w:sz w:val="20"/>
                <w:szCs w:val="20"/>
              </w:rPr>
            </w:pPr>
            <w:r w:rsidRPr="00F74666">
              <w:rPr>
                <w:sz w:val="20"/>
                <w:szCs w:val="20"/>
              </w:rPr>
              <w:t>Residue and Tillage Management, No-Till/Strip Till</w:t>
            </w:r>
          </w:p>
          <w:p w14:paraId="79DE1FB3" w14:textId="1207F7C7" w:rsidR="00AC18A2" w:rsidRPr="00F74666" w:rsidRDefault="00AE6BD0" w:rsidP="00F74AC1">
            <w:pPr>
              <w:spacing w:before="20" w:after="0"/>
              <w:rPr>
                <w:sz w:val="20"/>
                <w:szCs w:val="20"/>
              </w:rPr>
            </w:pPr>
            <w:r w:rsidRPr="00F74666">
              <w:rPr>
                <w:sz w:val="20"/>
                <w:szCs w:val="20"/>
              </w:rPr>
              <w:t>Residue and Tillage Management, Reduced Till</w:t>
            </w:r>
            <w:r w:rsidR="00AC18A2" w:rsidRPr="00F74666">
              <w:rPr>
                <w:sz w:val="20"/>
                <w:szCs w:val="20"/>
              </w:rPr>
              <w:t xml:space="preserve"> </w:t>
            </w:r>
          </w:p>
          <w:p w14:paraId="1F43B138" w14:textId="309279A8" w:rsidR="00AC18A2" w:rsidRPr="00F74666" w:rsidRDefault="00AC18A2" w:rsidP="00F74AC1">
            <w:pPr>
              <w:spacing w:before="20" w:after="0"/>
              <w:rPr>
                <w:sz w:val="20"/>
                <w:szCs w:val="20"/>
              </w:rPr>
            </w:pPr>
            <w:r w:rsidRPr="00F74666">
              <w:rPr>
                <w:sz w:val="20"/>
                <w:szCs w:val="20"/>
              </w:rPr>
              <w:t>Residue and Tillage M</w:t>
            </w:r>
            <w:r w:rsidR="008566A0" w:rsidRPr="00F74666">
              <w:rPr>
                <w:sz w:val="20"/>
                <w:szCs w:val="20"/>
              </w:rPr>
              <w:t>anagement</w:t>
            </w:r>
            <w:r w:rsidRPr="00F74666">
              <w:rPr>
                <w:sz w:val="20"/>
                <w:szCs w:val="20"/>
              </w:rPr>
              <w:t>, Ridge Till</w:t>
            </w:r>
          </w:p>
          <w:p w14:paraId="48786AEF" w14:textId="77777777" w:rsidR="00AE6BD0" w:rsidRPr="00F74666" w:rsidRDefault="00AE6BD0" w:rsidP="00F74AC1">
            <w:pPr>
              <w:spacing w:before="20" w:after="0"/>
              <w:rPr>
                <w:sz w:val="20"/>
                <w:szCs w:val="20"/>
              </w:rPr>
            </w:pPr>
            <w:r w:rsidRPr="00F74666">
              <w:rPr>
                <w:sz w:val="20"/>
                <w:szCs w:val="20"/>
              </w:rPr>
              <w:t>Sediment Basin</w:t>
            </w:r>
          </w:p>
          <w:p w14:paraId="4EAB3A00" w14:textId="77777777" w:rsidR="00AE6BD0" w:rsidRPr="00F74666" w:rsidRDefault="00AE6BD0" w:rsidP="00F74AC1">
            <w:pPr>
              <w:spacing w:before="20" w:after="0"/>
              <w:rPr>
                <w:sz w:val="20"/>
                <w:szCs w:val="20"/>
              </w:rPr>
            </w:pPr>
            <w:proofErr w:type="spellStart"/>
            <w:r w:rsidRPr="00F74666">
              <w:rPr>
                <w:sz w:val="20"/>
                <w:szCs w:val="20"/>
              </w:rPr>
              <w:t>Stripcropping</w:t>
            </w:r>
            <w:proofErr w:type="spellEnd"/>
          </w:p>
          <w:p w14:paraId="19DCF06A" w14:textId="77777777" w:rsidR="00AE6BD0" w:rsidRPr="00F74666" w:rsidRDefault="00AE6BD0" w:rsidP="00F74AC1">
            <w:pPr>
              <w:spacing w:before="20" w:after="0"/>
              <w:rPr>
                <w:sz w:val="20"/>
                <w:szCs w:val="20"/>
              </w:rPr>
            </w:pPr>
            <w:r w:rsidRPr="00F74666">
              <w:rPr>
                <w:sz w:val="20"/>
                <w:szCs w:val="20"/>
              </w:rPr>
              <w:t>Terrace</w:t>
            </w:r>
          </w:p>
          <w:p w14:paraId="4BFFC0E3" w14:textId="77777777" w:rsidR="00AE6BD0" w:rsidRPr="00F74666" w:rsidRDefault="00AE6BD0" w:rsidP="00F74AC1">
            <w:pPr>
              <w:spacing w:before="20" w:after="0"/>
              <w:rPr>
                <w:rFonts w:eastAsiaTheme="majorEastAsia" w:cstheme="majorBidi"/>
                <w:sz w:val="20"/>
                <w:szCs w:val="20"/>
              </w:rPr>
            </w:pPr>
            <w:r w:rsidRPr="00F74666">
              <w:rPr>
                <w:sz w:val="20"/>
                <w:szCs w:val="20"/>
              </w:rPr>
              <w:t>Water and Sediment Control Basins</w:t>
            </w:r>
          </w:p>
        </w:tc>
        <w:tc>
          <w:tcPr>
            <w:tcW w:w="2518" w:type="dxa"/>
          </w:tcPr>
          <w:p w14:paraId="2D97AF04" w14:textId="77777777" w:rsidR="00AE6BD0" w:rsidRPr="00F74666" w:rsidRDefault="00AE6BD0" w:rsidP="00F74AC1">
            <w:pPr>
              <w:spacing w:before="20" w:after="0"/>
              <w:rPr>
                <w:sz w:val="20"/>
                <w:szCs w:val="20"/>
              </w:rPr>
            </w:pPr>
            <w:r w:rsidRPr="00F74666">
              <w:rPr>
                <w:sz w:val="20"/>
                <w:szCs w:val="20"/>
              </w:rPr>
              <w:t>Denitrifying Bioreactor</w:t>
            </w:r>
          </w:p>
          <w:p w14:paraId="2F21EB2B" w14:textId="77777777" w:rsidR="00AE6BD0" w:rsidRPr="00F74666" w:rsidRDefault="00AE6BD0" w:rsidP="00F74AC1">
            <w:pPr>
              <w:spacing w:before="20" w:after="0"/>
              <w:rPr>
                <w:sz w:val="20"/>
                <w:szCs w:val="20"/>
              </w:rPr>
            </w:pPr>
            <w:r w:rsidRPr="00F74666">
              <w:rPr>
                <w:sz w:val="20"/>
                <w:szCs w:val="20"/>
              </w:rPr>
              <w:t>Drainage Water Management</w:t>
            </w:r>
          </w:p>
          <w:p w14:paraId="4347ABBC" w14:textId="77777777" w:rsidR="00AE6BD0" w:rsidRPr="00F74666" w:rsidRDefault="00AE6BD0" w:rsidP="00F74AC1">
            <w:pPr>
              <w:spacing w:before="20" w:after="0"/>
              <w:rPr>
                <w:sz w:val="20"/>
                <w:szCs w:val="20"/>
              </w:rPr>
            </w:pPr>
            <w:r w:rsidRPr="00F74666">
              <w:rPr>
                <w:sz w:val="20"/>
                <w:szCs w:val="20"/>
              </w:rPr>
              <w:t>Saturated Buffer</w:t>
            </w:r>
          </w:p>
          <w:p w14:paraId="2F942058" w14:textId="77777777" w:rsidR="00AE6BD0" w:rsidRPr="00F74666" w:rsidRDefault="00AE6BD0" w:rsidP="00F74AC1">
            <w:pPr>
              <w:spacing w:before="20" w:after="0"/>
              <w:rPr>
                <w:rFonts w:eastAsiaTheme="majorEastAsia" w:cstheme="majorBidi"/>
                <w:sz w:val="20"/>
                <w:szCs w:val="20"/>
              </w:rPr>
            </w:pPr>
            <w:r w:rsidRPr="00F74666">
              <w:rPr>
                <w:sz w:val="20"/>
                <w:szCs w:val="20"/>
              </w:rPr>
              <w:t>Wetland Restoration</w:t>
            </w:r>
          </w:p>
        </w:tc>
      </w:tr>
    </w:tbl>
    <w:p w14:paraId="6DDA404E" w14:textId="77777777" w:rsidR="00AE6BD0" w:rsidRPr="001B67C2" w:rsidRDefault="00AE6BD0" w:rsidP="00A239AC">
      <w:pPr>
        <w:pStyle w:val="Heading4"/>
        <w:numPr>
          <w:ilvl w:val="3"/>
          <w:numId w:val="1"/>
        </w:numPr>
        <w:spacing w:before="240" w:after="60"/>
      </w:pPr>
      <w:r>
        <w:t>Satellite imagery</w:t>
      </w:r>
    </w:p>
    <w:p w14:paraId="68E1DDA7" w14:textId="58B924CA" w:rsidR="00AE6BD0" w:rsidRDefault="00AE6BD0" w:rsidP="00AE6BD0">
      <w:r>
        <w:t xml:space="preserve">Satellite aerial imagery projects initiated by the BWSR within the past five years are beginning to provide a more comprehensive view of soil conservation practices, specifically crop residue and cover crops. The BWSR, the University of Minnesota, and Iowa State University have been working together since 2016 to develop a long-term program to systematically provide cover crop, crop residue, land cover and soil erosion data in Minnesota counties with at least 30% agricultural land use. The goal is to quantify and track this information on multiple scales and to calculate estimated average annual and daily soil loss due to wind and water erosion. </w:t>
      </w:r>
    </w:p>
    <w:p w14:paraId="3C015078" w14:textId="77E8FE85" w:rsidR="00AE6BD0" w:rsidRDefault="00AE6BD0" w:rsidP="00AE6BD0">
      <w:r>
        <w:t xml:space="preserve">Reduced tillage and cover crop practices </w:t>
      </w:r>
      <w:proofErr w:type="gramStart"/>
      <w:r>
        <w:t>are often used</w:t>
      </w:r>
      <w:proofErr w:type="gramEnd"/>
      <w:r>
        <w:t xml:space="preserve"> without government assistance and </w:t>
      </w:r>
      <w:r w:rsidR="003E3C90">
        <w:t xml:space="preserve">are </w:t>
      </w:r>
      <w:r>
        <w:t xml:space="preserve">not always tracked through government assistance program databases. The BWSR contracted with the University of Minnesota to provide more comprehensive snapshots of </w:t>
      </w:r>
      <w:proofErr w:type="gramStart"/>
      <w:r>
        <w:t>crop residue cover levels</w:t>
      </w:r>
      <w:proofErr w:type="gramEnd"/>
      <w:r>
        <w:t xml:space="preserve"> and cover crop practices in Minnesota. Data from this project will be important </w:t>
      </w:r>
      <w:r w:rsidR="003E3C90">
        <w:t>for</w:t>
      </w:r>
      <w:r>
        <w:t xml:space="preserve"> gauging the statewide </w:t>
      </w:r>
      <w:r w:rsidR="00AA5FD0">
        <w:t>NRS</w:t>
      </w:r>
      <w:r>
        <w:t xml:space="preserve"> goals</w:t>
      </w:r>
      <w:r w:rsidR="003E3C90">
        <w:t xml:space="preserve">, as well as </w:t>
      </w:r>
      <w:r>
        <w:t xml:space="preserve">measuring changes at the local sub-watershed level. This project is moving from prototype development into production mode in 2020 and 2021. </w:t>
      </w:r>
    </w:p>
    <w:p w14:paraId="1931FFC1" w14:textId="27DCD391" w:rsidR="00782B41" w:rsidRDefault="00782B41" w:rsidP="00782B41">
      <w:r>
        <w:t xml:space="preserve">For collection of </w:t>
      </w:r>
      <w:proofErr w:type="gramStart"/>
      <w:r>
        <w:t>spring crop residue levels</w:t>
      </w:r>
      <w:proofErr w:type="gramEnd"/>
      <w:r>
        <w:t xml:space="preserve"> and fall cover crop adoption, remote sensing techniques utilizing Sentinel 2 and Landsat 8 satellite imagery are used. Data </w:t>
      </w:r>
      <w:proofErr w:type="gramStart"/>
      <w:r>
        <w:t>ha</w:t>
      </w:r>
      <w:r w:rsidR="006D273F">
        <w:t>s</w:t>
      </w:r>
      <w:r>
        <w:t xml:space="preserve"> been collected and analyzed </w:t>
      </w:r>
      <w:r w:rsidR="00163FBE">
        <w:t xml:space="preserve">by the University of Minnesota </w:t>
      </w:r>
      <w:r>
        <w:t>from 2016 through 2019</w:t>
      </w:r>
      <w:proofErr w:type="gramEnd"/>
      <w:r>
        <w:t xml:space="preserve">. To provide quality assurance and control of the data, ground truth data </w:t>
      </w:r>
      <w:proofErr w:type="gramStart"/>
      <w:r>
        <w:t>is collected</w:t>
      </w:r>
      <w:proofErr w:type="gramEnd"/>
      <w:r>
        <w:t xml:space="preserve"> in the field to verify and validate the remote sensing model. Digital images </w:t>
      </w:r>
      <w:r>
        <w:lastRenderedPageBreak/>
        <w:t xml:space="preserve">of residue </w:t>
      </w:r>
      <w:proofErr w:type="gramStart"/>
      <w:r>
        <w:t>are collected</w:t>
      </w:r>
      <w:proofErr w:type="gramEnd"/>
      <w:r>
        <w:t xml:space="preserve"> to provide precise residue measurements in </w:t>
      </w:r>
      <w:r w:rsidR="003E3C90">
        <w:t xml:space="preserve">a </w:t>
      </w:r>
      <w:r>
        <w:t>limited number of locations. Th</w:t>
      </w:r>
      <w:r w:rsidR="006D273F">
        <w:t>is</w:t>
      </w:r>
      <w:r>
        <w:t xml:space="preserve"> data </w:t>
      </w:r>
      <w:proofErr w:type="gramStart"/>
      <w:r w:rsidR="00FE3F35">
        <w:t>is</w:t>
      </w:r>
      <w:r>
        <w:t xml:space="preserve"> used</w:t>
      </w:r>
      <w:proofErr w:type="gramEnd"/>
      <w:r>
        <w:t xml:space="preserve"> to calibrate the model and thus improve the accuracy of the model outputs</w:t>
      </w:r>
      <w:r w:rsidR="008D311D">
        <w:t xml:space="preserve"> for Minnesota</w:t>
      </w:r>
      <w:r>
        <w:t>.</w:t>
      </w:r>
      <w:r w:rsidR="008D311D">
        <w:t xml:space="preserve"> </w:t>
      </w:r>
    </w:p>
    <w:p w14:paraId="1978EEA7" w14:textId="3056D15E" w:rsidR="00AE6BD0" w:rsidRDefault="00AE6BD0" w:rsidP="00AE6BD0">
      <w:r>
        <w:t xml:space="preserve">One of the major components of </w:t>
      </w:r>
      <w:r w:rsidR="00D444E7">
        <w:t xml:space="preserve">Minnesota’s crop residue and cover crop satellite imagery </w:t>
      </w:r>
      <w:r w:rsidDel="00D444E7">
        <w:t>project</w:t>
      </w:r>
      <w:r>
        <w:t xml:space="preserve"> is to deploy the Daily Erosion Project (DEP) web application in Minnesota. The </w:t>
      </w:r>
      <w:r w:rsidR="00F74666">
        <w:t>DEP</w:t>
      </w:r>
      <w:r>
        <w:t xml:space="preserve"> application provides data on the following parameters in an easy to use geospatial interface </w:t>
      </w:r>
      <w:r w:rsidR="006D572D">
        <w:t xml:space="preserve">at </w:t>
      </w:r>
      <w:hyperlink r:id="rId72" w:history="1">
        <w:r w:rsidRPr="00F74666">
          <w:rPr>
            <w:rStyle w:val="Hyperlink"/>
            <w:color w:val="0000FF"/>
          </w:rPr>
          <w:t>https://www.dailyerosion.org/</w:t>
        </w:r>
      </w:hyperlink>
      <w:r>
        <w:t xml:space="preserve">: precipitation, runoff, soil erosion (detachment), soil erosion (hillslope soil loss), along with wind erosion to be added in the future. The DEP </w:t>
      </w:r>
      <w:proofErr w:type="gramStart"/>
      <w:r>
        <w:t>will be utilized</w:t>
      </w:r>
      <w:proofErr w:type="gramEnd"/>
      <w:r>
        <w:t xml:space="preserve"> to help track soil loss by water and wind erosion on an annual basis and </w:t>
      </w:r>
      <w:r w:rsidR="002E1403">
        <w:t xml:space="preserve">Minnesota </w:t>
      </w:r>
      <w:r>
        <w:t xml:space="preserve">will have ability to look at trends in the data over time. Data from this project will be useful in looking at regional, county, and watershed scale comparisons. No direct link between erosion and nutrients </w:t>
      </w:r>
      <w:proofErr w:type="gramStart"/>
      <w:r>
        <w:t>are provided</w:t>
      </w:r>
      <w:proofErr w:type="gramEnd"/>
      <w:r>
        <w:t xml:space="preserve"> by this work, however</w:t>
      </w:r>
      <w:r w:rsidR="006D572D">
        <w:t>,</w:t>
      </w:r>
      <w:r>
        <w:t xml:space="preserve"> in the future these connections may be explored.</w:t>
      </w:r>
    </w:p>
    <w:p w14:paraId="244010D4" w14:textId="0AE620EB" w:rsidR="00232D64" w:rsidRDefault="00FC3E8C" w:rsidP="00232D64">
      <w:r>
        <w:t xml:space="preserve">Similar to Minnesota’s </w:t>
      </w:r>
      <w:r w:rsidR="007A35E4">
        <w:t>satellite</w:t>
      </w:r>
      <w:r>
        <w:t xml:space="preserve"> imag</w:t>
      </w:r>
      <w:r w:rsidR="007A35E4">
        <w:t>er</w:t>
      </w:r>
      <w:r>
        <w:t xml:space="preserve">y project, </w:t>
      </w:r>
      <w:r w:rsidR="00232D64">
        <w:rPr>
          <w:color w:val="212529"/>
          <w:lang w:val="en"/>
        </w:rPr>
        <w:t xml:space="preserve">The Conservation Technology Information Center (CTIC) </w:t>
      </w:r>
      <w:proofErr w:type="gramStart"/>
      <w:r w:rsidR="00232D64">
        <w:rPr>
          <w:color w:val="212529"/>
          <w:lang w:val="en"/>
        </w:rPr>
        <w:t>partnered</w:t>
      </w:r>
      <w:proofErr w:type="gramEnd"/>
      <w:r w:rsidR="00232D64">
        <w:rPr>
          <w:color w:val="212529"/>
          <w:lang w:val="en"/>
        </w:rPr>
        <w:t xml:space="preserve"> with </w:t>
      </w:r>
      <w:hyperlink r:id="rId73" w:tgtFrame="_blank" w:history="1">
        <w:r w:rsidR="00232D64" w:rsidRPr="00F74666">
          <w:rPr>
            <w:rStyle w:val="Hyperlink"/>
            <w:color w:val="0000FF"/>
            <w:lang w:val="en"/>
          </w:rPr>
          <w:t>Applied GeoSolutions</w:t>
        </w:r>
        <w:r w:rsidR="00232D64">
          <w:rPr>
            <w:rStyle w:val="Hyperlink"/>
            <w:color w:val="487BB2"/>
            <w:lang w:val="en"/>
          </w:rPr>
          <w:t xml:space="preserve"> </w:t>
        </w:r>
      </w:hyperlink>
      <w:r w:rsidR="00232D64">
        <w:rPr>
          <w:color w:val="212529"/>
          <w:lang w:val="en"/>
        </w:rPr>
        <w:t xml:space="preserve">and </w:t>
      </w:r>
      <w:hyperlink r:id="rId74" w:tgtFrame="_blank" w:history="1">
        <w:r w:rsidR="00232D64" w:rsidRPr="00F74666">
          <w:rPr>
            <w:rStyle w:val="Hyperlink"/>
            <w:color w:val="0000FF"/>
            <w:lang w:val="en"/>
          </w:rPr>
          <w:t>The Nature Conservancy</w:t>
        </w:r>
      </w:hyperlink>
      <w:r w:rsidR="00232D64">
        <w:rPr>
          <w:color w:val="212529"/>
          <w:lang w:val="en"/>
        </w:rPr>
        <w:t xml:space="preserve"> on the development, testing and application of the Operational Tillage Information System (</w:t>
      </w:r>
      <w:proofErr w:type="spellStart"/>
      <w:r w:rsidR="00232D64">
        <w:rPr>
          <w:color w:val="212529"/>
          <w:lang w:val="en"/>
        </w:rPr>
        <w:t>OpTIS</w:t>
      </w:r>
      <w:proofErr w:type="spellEnd"/>
      <w:r w:rsidR="00232D64">
        <w:rPr>
          <w:color w:val="212529"/>
          <w:lang w:val="en"/>
        </w:rPr>
        <w:t xml:space="preserve">). </w:t>
      </w:r>
      <w:proofErr w:type="spellStart"/>
      <w:r w:rsidR="00232D64">
        <w:rPr>
          <w:color w:val="212529"/>
          <w:lang w:val="en"/>
        </w:rPr>
        <w:t>OpTIS</w:t>
      </w:r>
      <w:proofErr w:type="spellEnd"/>
      <w:r w:rsidR="00232D64">
        <w:rPr>
          <w:color w:val="212529"/>
          <w:lang w:val="en"/>
        </w:rPr>
        <w:t xml:space="preserve"> is an automated system to map tillage, residue cover, winter cover, and soil health practices using remote sensing data. </w:t>
      </w:r>
      <w:proofErr w:type="spellStart"/>
      <w:r w:rsidR="00232D64">
        <w:rPr>
          <w:color w:val="212529"/>
          <w:lang w:val="en"/>
        </w:rPr>
        <w:t>OpTIS</w:t>
      </w:r>
      <w:proofErr w:type="spellEnd"/>
      <w:r w:rsidR="00232D64">
        <w:rPr>
          <w:color w:val="212529"/>
          <w:lang w:val="en"/>
        </w:rPr>
        <w:t>-based data are currently available for the years 2005 through 2018 for the U</w:t>
      </w:r>
      <w:r w:rsidR="00F74666">
        <w:rPr>
          <w:color w:val="212529"/>
          <w:lang w:val="en"/>
        </w:rPr>
        <w:t>.</w:t>
      </w:r>
      <w:r w:rsidR="00232D64">
        <w:rPr>
          <w:color w:val="212529"/>
          <w:lang w:val="en"/>
        </w:rPr>
        <w:t>S</w:t>
      </w:r>
      <w:r w:rsidR="00F74666">
        <w:rPr>
          <w:color w:val="212529"/>
          <w:lang w:val="en"/>
        </w:rPr>
        <w:t>.</w:t>
      </w:r>
      <w:r w:rsidR="00232D64">
        <w:rPr>
          <w:color w:val="212529"/>
          <w:lang w:val="en"/>
        </w:rPr>
        <w:t xml:space="preserve"> Corn Belt, and results can be found </w:t>
      </w:r>
      <w:proofErr w:type="gramStart"/>
      <w:r w:rsidR="00232D64">
        <w:rPr>
          <w:color w:val="212529"/>
          <w:lang w:val="en"/>
        </w:rPr>
        <w:t>at</w:t>
      </w:r>
      <w:r w:rsidR="008B057B">
        <w:rPr>
          <w:color w:val="212529"/>
          <w:lang w:val="en"/>
        </w:rPr>
        <w:t>:</w:t>
      </w:r>
      <w:proofErr w:type="gramEnd"/>
      <w:r w:rsidR="00232D64">
        <w:rPr>
          <w:color w:val="212529"/>
          <w:lang w:val="en"/>
        </w:rPr>
        <w:t xml:space="preserve"> </w:t>
      </w:r>
      <w:hyperlink r:id="rId75" w:history="1">
        <w:r w:rsidR="00232D64" w:rsidRPr="00F74666">
          <w:rPr>
            <w:rStyle w:val="Hyperlink"/>
            <w:color w:val="0000FF"/>
          </w:rPr>
          <w:t>https://www.ctic.org/optis</w:t>
        </w:r>
      </w:hyperlink>
      <w:r w:rsidR="000F380B">
        <w:t xml:space="preserve">. </w:t>
      </w:r>
    </w:p>
    <w:p w14:paraId="568940A8" w14:textId="20BC6655" w:rsidR="00926A18" w:rsidRDefault="00AE6BD0" w:rsidP="00AE6BD0">
      <w:r>
        <w:t xml:space="preserve">Satellite data </w:t>
      </w:r>
      <w:proofErr w:type="gramStart"/>
      <w:r w:rsidR="008D311D">
        <w:t>can</w:t>
      </w:r>
      <w:r>
        <w:t xml:space="preserve"> also be used</w:t>
      </w:r>
      <w:proofErr w:type="gramEnd"/>
      <w:r>
        <w:t xml:space="preserve"> to identify and map the locations of structural practices. Structural BMPs (sediment basins, terraces, waterways, etc.) </w:t>
      </w:r>
      <w:proofErr w:type="gramStart"/>
      <w:r>
        <w:t>are being mapped</w:t>
      </w:r>
      <w:proofErr w:type="gramEnd"/>
      <w:r>
        <w:t xml:space="preserve"> throughout Iowa using </w:t>
      </w:r>
      <w:r w:rsidR="00A62E50" w:rsidRPr="00A62E50">
        <w:t>Light Detection and Ranging</w:t>
      </w:r>
      <w:r w:rsidR="00A62E50">
        <w:t xml:space="preserve"> (</w:t>
      </w:r>
      <w:r>
        <w:t>LiDAR</w:t>
      </w:r>
      <w:r w:rsidR="00A62E50">
        <w:t>)</w:t>
      </w:r>
      <w:r>
        <w:t xml:space="preserve"> digital elevation model data and aerial imagery interpretation. Using similar methods to Iowa, the BWSR undertook a pilot project in 2018 to assess the workload that </w:t>
      </w:r>
      <w:proofErr w:type="gramStart"/>
      <w:r>
        <w:t>would be needed</w:t>
      </w:r>
      <w:proofErr w:type="gramEnd"/>
      <w:r>
        <w:t xml:space="preserve"> to conduct such an inventory in Minnesota. </w:t>
      </w:r>
      <w:proofErr w:type="gramStart"/>
      <w:r>
        <w:t>A total of 23</w:t>
      </w:r>
      <w:proofErr w:type="gramEnd"/>
      <w:r>
        <w:t xml:space="preserve"> HUC-12 watersheds were mapped in this project: 18 in the Blue Earth River Watershed, </w:t>
      </w:r>
      <w:r w:rsidR="00F74666">
        <w:t>2</w:t>
      </w:r>
      <w:r>
        <w:t xml:space="preserve"> in the Yellow Medicine Watershed, and </w:t>
      </w:r>
      <w:r w:rsidR="00F74666">
        <w:t>3</w:t>
      </w:r>
      <w:r>
        <w:t xml:space="preserve"> in the Buffalo Red Watershed. The Blue Earth Watershed was chosen because of the proximity to Iowa and the ability to compare Minnesota and Iowa information using </w:t>
      </w:r>
      <w:proofErr w:type="gramStart"/>
      <w:r>
        <w:t>Iowa’s</w:t>
      </w:r>
      <w:proofErr w:type="gramEnd"/>
      <w:r>
        <w:t xml:space="preserve"> mapping protocol. The Yellow Medicine and Buffalo Red watersheds </w:t>
      </w:r>
      <w:proofErr w:type="gramStart"/>
      <w:r>
        <w:t>were selected</w:t>
      </w:r>
      <w:proofErr w:type="gramEnd"/>
      <w:r>
        <w:t xml:space="preserve"> because of their proximity to glacial ridges and a high density of structural BMPs. </w:t>
      </w:r>
    </w:p>
    <w:p w14:paraId="6BC98493" w14:textId="4912D559" w:rsidR="00AE6BD0" w:rsidRDefault="00AE6BD0" w:rsidP="00AE6BD0">
      <w:r>
        <w:t>Structural agricultural practices</w:t>
      </w:r>
      <w:r w:rsidR="003A36F7">
        <w:t xml:space="preserve"> identified from satellite images included:</w:t>
      </w:r>
    </w:p>
    <w:p w14:paraId="2CEFF7B6" w14:textId="77777777" w:rsidR="00AE6BD0" w:rsidRDefault="00AE6BD0" w:rsidP="00F74666">
      <w:pPr>
        <w:pStyle w:val="ListParagraph"/>
        <w:numPr>
          <w:ilvl w:val="0"/>
          <w:numId w:val="80"/>
        </w:numPr>
        <w:ind w:left="720"/>
      </w:pPr>
      <w:r>
        <w:t>Water and sediment control basins</w:t>
      </w:r>
    </w:p>
    <w:p w14:paraId="0CFEC1C9" w14:textId="77777777" w:rsidR="00AE6BD0" w:rsidRDefault="00AE6BD0" w:rsidP="00F74666">
      <w:pPr>
        <w:pStyle w:val="ListParagraph"/>
        <w:numPr>
          <w:ilvl w:val="0"/>
          <w:numId w:val="80"/>
        </w:numPr>
        <w:ind w:left="720"/>
      </w:pPr>
      <w:r>
        <w:t>Grade stabilization structures</w:t>
      </w:r>
    </w:p>
    <w:p w14:paraId="245CE622" w14:textId="77777777" w:rsidR="00AE6BD0" w:rsidRDefault="00AE6BD0" w:rsidP="00F74666">
      <w:pPr>
        <w:pStyle w:val="ListParagraph"/>
        <w:numPr>
          <w:ilvl w:val="0"/>
          <w:numId w:val="80"/>
        </w:numPr>
        <w:ind w:left="720"/>
      </w:pPr>
      <w:r>
        <w:t>Grassed waterways</w:t>
      </w:r>
    </w:p>
    <w:p w14:paraId="1AF55CFA" w14:textId="77777777" w:rsidR="00AE6BD0" w:rsidRDefault="00AE6BD0" w:rsidP="00F74666">
      <w:pPr>
        <w:pStyle w:val="ListParagraph"/>
        <w:numPr>
          <w:ilvl w:val="0"/>
          <w:numId w:val="80"/>
        </w:numPr>
        <w:ind w:left="720"/>
      </w:pPr>
      <w:r>
        <w:t>Terraces</w:t>
      </w:r>
    </w:p>
    <w:p w14:paraId="51FCA641" w14:textId="77777777" w:rsidR="00AE6BD0" w:rsidRDefault="00AE6BD0" w:rsidP="00F74666">
      <w:pPr>
        <w:pStyle w:val="ListParagraph"/>
        <w:numPr>
          <w:ilvl w:val="0"/>
          <w:numId w:val="80"/>
        </w:numPr>
        <w:ind w:left="720"/>
      </w:pPr>
      <w:r>
        <w:t xml:space="preserve">Ponds and dam structures </w:t>
      </w:r>
    </w:p>
    <w:p w14:paraId="74A2EC81" w14:textId="44571561" w:rsidR="00CC3C7E" w:rsidRPr="0084712C" w:rsidRDefault="001A7721" w:rsidP="00DC61BD">
      <w:r>
        <w:fldChar w:fldCharType="begin"/>
      </w:r>
      <w:r>
        <w:instrText xml:space="preserve"> REF _Ref29297455 \h  \* MERGEFORMAT </w:instrText>
      </w:r>
      <w:r>
        <w:fldChar w:fldCharType="separate"/>
      </w:r>
      <w:r w:rsidR="00F22E45" w:rsidRPr="00F22E45">
        <w:t xml:space="preserve">Figure </w:t>
      </w:r>
      <w:r w:rsidR="00F22E45" w:rsidRPr="00F22E45">
        <w:rPr>
          <w:noProof/>
        </w:rPr>
        <w:t>19</w:t>
      </w:r>
      <w:r>
        <w:fldChar w:fldCharType="end"/>
      </w:r>
      <w:r w:rsidR="00AE6BD0">
        <w:t xml:space="preserve"> from the pilot project clearly shows the diversity of adopted structural BMPs. Collecting BMP data from LiDAR provides a more accurate picture of the structural BMPs on the landscape. In the pilot area, the LiDAR BMP mapping project identified 1,420 structural practices, while the BWSR </w:t>
      </w:r>
      <w:proofErr w:type="spellStart"/>
      <w:r w:rsidR="00AE6BD0">
        <w:t>eLINK</w:t>
      </w:r>
      <w:proofErr w:type="spellEnd"/>
      <w:r w:rsidR="00AE6BD0">
        <w:t xml:space="preserve"> database identified 226 structural practices. The </w:t>
      </w:r>
      <w:proofErr w:type="spellStart"/>
      <w:r w:rsidR="00AE6BD0">
        <w:t>eLINK</w:t>
      </w:r>
      <w:proofErr w:type="spellEnd"/>
      <w:r w:rsidR="00AE6BD0">
        <w:t xml:space="preserve"> data includes practices that have state funding and does not include many practices funded under Federal programs or by landowners directly. In the future, mapping structural practices statewide </w:t>
      </w:r>
      <w:r w:rsidR="00266716">
        <w:t xml:space="preserve">would </w:t>
      </w:r>
      <w:r w:rsidR="00AE6BD0">
        <w:t xml:space="preserve">allow better tracking of structural BMP adoption. </w:t>
      </w:r>
      <w:r w:rsidR="008D311D">
        <w:t xml:space="preserve">However, the mapping of these practices does not indicate how well the practices </w:t>
      </w:r>
      <w:proofErr w:type="gramStart"/>
      <w:r w:rsidR="008D311D">
        <w:t>are being maintained</w:t>
      </w:r>
      <w:proofErr w:type="gramEnd"/>
      <w:r w:rsidR="008D311D">
        <w:t xml:space="preserve"> </w:t>
      </w:r>
      <w:r w:rsidR="00C824A6">
        <w:t xml:space="preserve">or their ability </w:t>
      </w:r>
      <w:r w:rsidR="008D311D">
        <w:t>to continue providing the intended soil and water protection</w:t>
      </w:r>
      <w:r w:rsidR="000F380B">
        <w:t xml:space="preserve">. </w:t>
      </w:r>
    </w:p>
    <w:p w14:paraId="6482F7BC" w14:textId="6337F445" w:rsidR="00AE6BD0" w:rsidRDefault="00AE6BD0" w:rsidP="00AE6BD0">
      <w:r>
        <w:rPr>
          <w:noProof/>
        </w:rPr>
        <w:lastRenderedPageBreak/>
        <w:drawing>
          <wp:inline distT="0" distB="0" distL="0" distR="0" wp14:anchorId="6D295216" wp14:editId="73E4BDC8">
            <wp:extent cx="5937250" cy="3670300"/>
            <wp:effectExtent l="0" t="0" r="6350" b="6350"/>
            <wp:docPr id="2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rotWithShape="1">
                    <a:blip r:embed="rId76">
                      <a:extLst>
                        <a:ext uri="{28A0092B-C50C-407E-A947-70E740481C1C}">
                          <a14:useLocalDpi xmlns:a14="http://schemas.microsoft.com/office/drawing/2010/main" val="0"/>
                        </a:ext>
                      </a:extLst>
                    </a:blip>
                    <a:srcRect t="6168"/>
                    <a:stretch/>
                  </pic:blipFill>
                  <pic:spPr bwMode="auto">
                    <a:xfrm>
                      <a:off x="0" y="0"/>
                      <a:ext cx="5937250" cy="3670300"/>
                    </a:xfrm>
                    <a:prstGeom prst="rect">
                      <a:avLst/>
                    </a:prstGeom>
                    <a:ln>
                      <a:noFill/>
                    </a:ln>
                    <a:extLst>
                      <a:ext uri="{53640926-AAD7-44D8-BBD7-CCE9431645EC}">
                        <a14:shadowObscured xmlns:a14="http://schemas.microsoft.com/office/drawing/2010/main"/>
                      </a:ext>
                    </a:extLst>
                  </pic:spPr>
                </pic:pic>
              </a:graphicData>
            </a:graphic>
          </wp:inline>
        </w:drawing>
      </w:r>
    </w:p>
    <w:p w14:paraId="0F66C543" w14:textId="54BA1614" w:rsidR="00AE6BD0" w:rsidRPr="00F74666" w:rsidRDefault="00AE6BD0" w:rsidP="001B67C2">
      <w:pPr>
        <w:pStyle w:val="Caption"/>
        <w:spacing w:after="120"/>
        <w:rPr>
          <w:sz w:val="20"/>
          <w:szCs w:val="20"/>
        </w:rPr>
      </w:pPr>
      <w:bookmarkStart w:id="103" w:name="_Ref29297455"/>
      <w:bookmarkStart w:id="104" w:name="_Toc49943130"/>
      <w:r w:rsidRPr="00F74666">
        <w:rPr>
          <w:sz w:val="20"/>
          <w:szCs w:val="20"/>
        </w:rPr>
        <w:t xml:space="preserve">Figure </w:t>
      </w:r>
      <w:r w:rsidRPr="00F74666">
        <w:rPr>
          <w:sz w:val="20"/>
          <w:szCs w:val="20"/>
        </w:rPr>
        <w:fldChar w:fldCharType="begin"/>
      </w:r>
      <w:r w:rsidRPr="00F74666">
        <w:rPr>
          <w:sz w:val="20"/>
          <w:szCs w:val="20"/>
        </w:rPr>
        <w:instrText>SEQ Figure \* ARABIC</w:instrText>
      </w:r>
      <w:r w:rsidRPr="00F74666">
        <w:rPr>
          <w:sz w:val="20"/>
          <w:szCs w:val="20"/>
        </w:rPr>
        <w:fldChar w:fldCharType="separate"/>
      </w:r>
      <w:r w:rsidR="00C63631">
        <w:rPr>
          <w:noProof/>
          <w:sz w:val="20"/>
          <w:szCs w:val="20"/>
        </w:rPr>
        <w:t>19</w:t>
      </w:r>
      <w:r w:rsidRPr="00F74666">
        <w:rPr>
          <w:sz w:val="20"/>
          <w:szCs w:val="20"/>
        </w:rPr>
        <w:fldChar w:fldCharType="end"/>
      </w:r>
      <w:bookmarkEnd w:id="103"/>
      <w:r w:rsidRPr="00F74666">
        <w:rPr>
          <w:sz w:val="20"/>
          <w:szCs w:val="20"/>
        </w:rPr>
        <w:t>. Example image from LiDAR mapping pilot project.</w:t>
      </w:r>
      <w:r w:rsidR="00375B9F" w:rsidRPr="00F74666">
        <w:rPr>
          <w:sz w:val="20"/>
          <w:szCs w:val="20"/>
        </w:rPr>
        <w:t xml:space="preserve"> (</w:t>
      </w:r>
      <w:r w:rsidR="00EA7074" w:rsidRPr="00F74666">
        <w:rPr>
          <w:sz w:val="20"/>
          <w:szCs w:val="20"/>
        </w:rPr>
        <w:t>Source</w:t>
      </w:r>
      <w:r w:rsidR="00375B9F" w:rsidRPr="00F74666">
        <w:rPr>
          <w:sz w:val="20"/>
          <w:szCs w:val="20"/>
        </w:rPr>
        <w:t>: BWSR)</w:t>
      </w:r>
      <w:bookmarkEnd w:id="104"/>
    </w:p>
    <w:p w14:paraId="74AA4645" w14:textId="77777777" w:rsidR="00AE6BD0" w:rsidRDefault="00AE6BD0" w:rsidP="00F74666">
      <w:pPr>
        <w:pStyle w:val="Heading4"/>
        <w:numPr>
          <w:ilvl w:val="3"/>
          <w:numId w:val="1"/>
        </w:numPr>
        <w:spacing w:before="0" w:after="60"/>
      </w:pPr>
      <w:r>
        <w:t>Surveys, regulatory reports and inspections, and sales and private industry records</w:t>
      </w:r>
    </w:p>
    <w:p w14:paraId="4356C857" w14:textId="4BACF6BA" w:rsidR="00AE6BD0" w:rsidRDefault="00AE6BD0" w:rsidP="00AE6BD0">
      <w:r>
        <w:t>In April 2019, the USDA NASS released the 2017 U</w:t>
      </w:r>
      <w:r w:rsidR="00140AAB">
        <w:t>.</w:t>
      </w:r>
      <w:r>
        <w:t>S</w:t>
      </w:r>
      <w:r w:rsidR="00140AAB">
        <w:t>.</w:t>
      </w:r>
      <w:r>
        <w:t xml:space="preserve"> Census of Agriculture: </w:t>
      </w:r>
      <w:hyperlink r:id="rId77" w:history="1">
        <w:r w:rsidRPr="00F74666">
          <w:rPr>
            <w:rStyle w:val="Hyperlink"/>
            <w:color w:val="0000FF"/>
          </w:rPr>
          <w:t>https://www.nass.usda.gov/Publications/AgCensus/2017/index.php</w:t>
        </w:r>
      </w:hyperlink>
      <w:r>
        <w:t xml:space="preserve">. This Census is taken every </w:t>
      </w:r>
      <w:r w:rsidR="00C824A6">
        <w:t>five</w:t>
      </w:r>
      <w:r>
        <w:t xml:space="preserve"> years to look at trends in all aspects of agriculture production for both animal and cropland agriculture. The results most relevant to this </w:t>
      </w:r>
      <w:r w:rsidR="00D444E7">
        <w:t xml:space="preserve">assessment of BMP adoption </w:t>
      </w:r>
      <w:r>
        <w:t xml:space="preserve">include the 2012 and 2017 census findings on conservation tillage and cover crops in Minnesota. </w:t>
      </w:r>
    </w:p>
    <w:p w14:paraId="7648EC1F" w14:textId="56044AE7" w:rsidR="001B67C2" w:rsidRDefault="00AE6BD0" w:rsidP="00AE6BD0">
      <w:r>
        <w:t>Nitrogen fertilizer</w:t>
      </w:r>
      <w:r w:rsidR="00163FBE">
        <w:t>-</w:t>
      </w:r>
      <w:r>
        <w:t>use farmer surveys</w:t>
      </w:r>
      <w:r w:rsidR="00687D06">
        <w:t xml:space="preserve"> </w:t>
      </w:r>
      <w:proofErr w:type="gramStart"/>
      <w:r>
        <w:t xml:space="preserve">are </w:t>
      </w:r>
      <w:r w:rsidR="00687D06">
        <w:t xml:space="preserve">periodically </w:t>
      </w:r>
      <w:r>
        <w:t>conducted</w:t>
      </w:r>
      <w:proofErr w:type="gramEnd"/>
      <w:r>
        <w:t xml:space="preserve"> across Minnesota, with findings summarized in reports by the MDA. </w:t>
      </w:r>
      <w:r>
        <w:rPr>
          <w:rFonts w:eastAsia="Times New Roman" w:cs="Arial"/>
        </w:rPr>
        <w:t>A</w:t>
      </w:r>
      <w:r>
        <w:t xml:space="preserve"> survey instrument was developed specifically for the </w:t>
      </w:r>
      <w:proofErr w:type="gramStart"/>
      <w:r>
        <w:t>surveys which</w:t>
      </w:r>
      <w:proofErr w:type="gramEnd"/>
      <w:r>
        <w:t xml:space="preserve"> were conducted over the phone by enumerators from NASS. Reports from the surveys are available </w:t>
      </w:r>
      <w:proofErr w:type="gramStart"/>
      <w:r>
        <w:t>at</w:t>
      </w:r>
      <w:r w:rsidR="004A0205">
        <w:t>:</w:t>
      </w:r>
      <w:proofErr w:type="gramEnd"/>
      <w:r>
        <w:t xml:space="preserve"> </w:t>
      </w:r>
      <w:hyperlink r:id="rId78" w:history="1">
        <w:r w:rsidRPr="00F74666">
          <w:rPr>
            <w:rStyle w:val="Hyperlink"/>
            <w:color w:val="0000FF"/>
          </w:rPr>
          <w:t>www.mda.state.mn.us/nutrient-management-surveys</w:t>
        </w:r>
      </w:hyperlink>
      <w:r w:rsidR="001B67C2">
        <w:t xml:space="preserve">. </w:t>
      </w:r>
    </w:p>
    <w:p w14:paraId="755B5690" w14:textId="30A0707F" w:rsidR="00AE6BD0" w:rsidRPr="00926297" w:rsidRDefault="00AE6BD0" w:rsidP="00AE6BD0">
      <w:pPr>
        <w:pStyle w:val="Heading3"/>
        <w:numPr>
          <w:ilvl w:val="2"/>
          <w:numId w:val="1"/>
        </w:numPr>
      </w:pPr>
      <w:bookmarkStart w:id="105" w:name="_Ref26883157"/>
      <w:bookmarkStart w:id="106" w:name="_Toc26536839"/>
      <w:bookmarkStart w:id="107" w:name="_Toc40169383"/>
      <w:r w:rsidRPr="00926297">
        <w:rPr>
          <w:noProof/>
        </w:rPr>
        <w:t xml:space="preserve">Nutrient management efficiency (fertilizer and manure) </w:t>
      </w:r>
      <w:r w:rsidRPr="00926297">
        <w:t>practices</w:t>
      </w:r>
      <w:bookmarkEnd w:id="105"/>
      <w:bookmarkEnd w:id="106"/>
      <w:bookmarkEnd w:id="107"/>
    </w:p>
    <w:p w14:paraId="4C14D669" w14:textId="7DBA5C27" w:rsidR="00AE6BD0" w:rsidRDefault="00AE6BD0" w:rsidP="00AE6BD0">
      <w:r>
        <w:t xml:space="preserve">As discussed in the 2014 NRS, increasing the efficient use of fertilizers and manure is a fundamental strategy for reducing nutrient movement to waters. </w:t>
      </w:r>
    </w:p>
    <w:p w14:paraId="47784A6B" w14:textId="0B21A7C9" w:rsidR="00312125" w:rsidRDefault="00A239AC" w:rsidP="00312125">
      <w:pPr>
        <w:rPr>
          <w:rStyle w:val="PCABodyTextChar"/>
          <w:rFonts w:eastAsiaTheme="majorEastAsia"/>
        </w:rPr>
      </w:pPr>
      <w:proofErr w:type="gramStart"/>
      <w:r>
        <w:rPr>
          <w:rStyle w:val="PCABodyTextChar"/>
          <w:rFonts w:eastAsiaTheme="majorEastAsia"/>
        </w:rPr>
        <w:t>Nutrient management efficiency practices</w:t>
      </w:r>
      <w:proofErr w:type="gramEnd"/>
      <w:r>
        <w:rPr>
          <w:rStyle w:val="PCABodyTextChar"/>
          <w:rFonts w:eastAsiaTheme="majorEastAsia"/>
        </w:rPr>
        <w:t xml:space="preserve"> selected for phosphorus and nitrogen reduction analysis in the 2014 NRS include applying recommended fertilizer rates, proper placement and timing of application, nitrification inhibitors, reducing soil phosphorus levels, and livestock feed management. Adoption levels of fertilizer and manure use-efficiency practices implemented from 2014 to 2018 </w:t>
      </w:r>
      <w:proofErr w:type="gramStart"/>
      <w:r>
        <w:rPr>
          <w:rStyle w:val="PCABodyTextChar"/>
          <w:rFonts w:eastAsiaTheme="majorEastAsia"/>
        </w:rPr>
        <w:t>were assessed</w:t>
      </w:r>
      <w:proofErr w:type="gramEnd"/>
      <w:r>
        <w:rPr>
          <w:rStyle w:val="PCABodyTextChar"/>
          <w:rFonts w:eastAsiaTheme="majorEastAsia"/>
        </w:rPr>
        <w:t xml:space="preserve"> using data from government tracking systems as well as overall indicators of adoption </w:t>
      </w:r>
      <w:r w:rsidR="005365F0">
        <w:rPr>
          <w:rStyle w:val="PCABodyTextChar"/>
          <w:rFonts w:eastAsiaTheme="majorEastAsia"/>
        </w:rPr>
        <w:t>derived from</w:t>
      </w:r>
      <w:r>
        <w:rPr>
          <w:rStyle w:val="PCABodyTextChar"/>
          <w:rFonts w:eastAsiaTheme="majorEastAsia"/>
        </w:rPr>
        <w:t xml:space="preserve"> </w:t>
      </w:r>
      <w:r w:rsidRPr="00DD1402">
        <w:rPr>
          <w:rStyle w:val="PCABodyTextChar"/>
          <w:rFonts w:eastAsiaTheme="majorEastAsia"/>
        </w:rPr>
        <w:t>fertilizer sales, nitrogen</w:t>
      </w:r>
      <w:r>
        <w:rPr>
          <w:rStyle w:val="PCABodyTextChar"/>
          <w:rFonts w:eastAsiaTheme="majorEastAsia"/>
        </w:rPr>
        <w:t xml:space="preserve"> fertilizer use </w:t>
      </w:r>
      <w:r w:rsidRPr="00DD1402">
        <w:rPr>
          <w:rStyle w:val="PCABodyTextChar"/>
          <w:rFonts w:eastAsiaTheme="majorEastAsia"/>
        </w:rPr>
        <w:t>efficiency indices, and farmer fertilizer use survey</w:t>
      </w:r>
      <w:r w:rsidR="005365F0">
        <w:rPr>
          <w:rStyle w:val="PCABodyTextChar"/>
          <w:rFonts w:eastAsiaTheme="majorEastAsia"/>
        </w:rPr>
        <w:t xml:space="preserve"> data</w:t>
      </w:r>
      <w:r w:rsidRPr="008921AC">
        <w:rPr>
          <w:rStyle w:val="PCABodyTextChar"/>
          <w:rFonts w:eastAsiaTheme="majorEastAsia"/>
        </w:rPr>
        <w:t>.</w:t>
      </w:r>
      <w:r>
        <w:rPr>
          <w:rStyle w:val="PCABodyTextChar"/>
          <w:rFonts w:eastAsiaTheme="majorEastAsia"/>
        </w:rPr>
        <w:t xml:space="preserve"> </w:t>
      </w:r>
      <w:r w:rsidRPr="008921AC">
        <w:t>While government programs can help to foster good nutrient management,</w:t>
      </w:r>
      <w:r w:rsidR="00312125">
        <w:t xml:space="preserve"> </w:t>
      </w:r>
      <w:r w:rsidR="003C2564">
        <w:t xml:space="preserve">the NRS suggests that </w:t>
      </w:r>
      <w:r w:rsidR="00312125" w:rsidRPr="008921AC">
        <w:t xml:space="preserve">private industry has the </w:t>
      </w:r>
      <w:r w:rsidR="005365F0">
        <w:t xml:space="preserve">largest role to ensure the </w:t>
      </w:r>
      <w:r w:rsidR="00312125" w:rsidRPr="008921AC">
        <w:t xml:space="preserve">most efficient fertilizer and manure </w:t>
      </w:r>
      <w:r w:rsidR="005365F0">
        <w:t xml:space="preserve">management </w:t>
      </w:r>
      <w:r w:rsidR="00312125" w:rsidRPr="008921AC">
        <w:t>practices.</w:t>
      </w:r>
      <w:r w:rsidR="00312125">
        <w:t xml:space="preserve"> </w:t>
      </w:r>
    </w:p>
    <w:p w14:paraId="56725CF9" w14:textId="3721DD44" w:rsidR="00AE6BD0" w:rsidRPr="00F15D26" w:rsidRDefault="00AE6BD0" w:rsidP="00DC61BD">
      <w:pPr>
        <w:rPr>
          <w:sz w:val="2"/>
          <w:szCs w:val="2"/>
        </w:rPr>
      </w:pPr>
    </w:p>
    <w:p w14:paraId="7C65ACB2" w14:textId="03B0658F" w:rsidR="00AE6BD0" w:rsidRDefault="00AE6BD0" w:rsidP="001B67C2">
      <w:pPr>
        <w:pStyle w:val="Heading4"/>
        <w:spacing w:before="0" w:after="60"/>
        <w:jc w:val="left"/>
      </w:pPr>
      <w:r>
        <w:lastRenderedPageBreak/>
        <w:t xml:space="preserve">Progress of nutrient management </w:t>
      </w:r>
      <w:r w:rsidRPr="00700C8E">
        <w:t>efficiency</w:t>
      </w:r>
      <w:r>
        <w:t xml:space="preserve"> practice adoption through government programs</w:t>
      </w:r>
    </w:p>
    <w:p w14:paraId="6EEB7061" w14:textId="11AF4089" w:rsidR="00AE6BD0" w:rsidRDefault="00B85E00" w:rsidP="002E7CEC">
      <w:pPr>
        <w:pStyle w:val="Caption"/>
      </w:pPr>
      <w:r w:rsidRPr="002E7CEC">
        <w:rPr>
          <w:b w:val="0"/>
          <w:noProof/>
        </w:rPr>
        <mc:AlternateContent>
          <mc:Choice Requires="wps">
            <w:drawing>
              <wp:anchor distT="45720" distB="45720" distL="114300" distR="114300" simplePos="0" relativeHeight="251656208" behindDoc="0" locked="0" layoutInCell="1" allowOverlap="1" wp14:anchorId="3DC80A91" wp14:editId="261B07CD">
                <wp:simplePos x="0" y="0"/>
                <wp:positionH relativeFrom="margin">
                  <wp:posOffset>3239884</wp:posOffset>
                </wp:positionH>
                <wp:positionV relativeFrom="paragraph">
                  <wp:posOffset>107726</wp:posOffset>
                </wp:positionV>
                <wp:extent cx="2912110" cy="1974850"/>
                <wp:effectExtent l="0" t="0" r="2540" b="635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974850"/>
                        </a:xfrm>
                        <a:prstGeom prst="rect">
                          <a:avLst/>
                        </a:prstGeom>
                        <a:solidFill>
                          <a:schemeClr val="accent6">
                            <a:lumMod val="20000"/>
                            <a:lumOff val="80000"/>
                          </a:schemeClr>
                        </a:solidFill>
                        <a:ln w="9525">
                          <a:noFill/>
                          <a:miter lim="800000"/>
                          <a:headEnd/>
                          <a:tailEnd/>
                        </a:ln>
                      </wps:spPr>
                      <wps:txbx>
                        <w:txbxContent>
                          <w:p w14:paraId="4B687A79" w14:textId="011F3A76" w:rsidR="00C63631" w:rsidRPr="001B67C2" w:rsidRDefault="00C63631" w:rsidP="00A239AC">
                            <w:pPr>
                              <w:rPr>
                                <w:b/>
                                <w:sz w:val="20"/>
                                <w:szCs w:val="20"/>
                              </w:rPr>
                            </w:pPr>
                            <w:proofErr w:type="gramStart"/>
                            <w:r w:rsidRPr="001B67C2">
                              <w:rPr>
                                <w:b/>
                                <w:sz w:val="20"/>
                                <w:szCs w:val="20"/>
                              </w:rPr>
                              <w:t>2014</w:t>
                            </w:r>
                            <w:proofErr w:type="gramEnd"/>
                            <w:r w:rsidRPr="001B67C2">
                              <w:rPr>
                                <w:b/>
                                <w:sz w:val="20"/>
                                <w:szCs w:val="20"/>
                              </w:rPr>
                              <w:t xml:space="preserve"> NRS recommended agricultural BMPs</w:t>
                            </w:r>
                          </w:p>
                          <w:p w14:paraId="022F4EC6" w14:textId="77777777" w:rsidR="00C63631" w:rsidRPr="001B67C2" w:rsidRDefault="00C63631" w:rsidP="00A239AC">
                            <w:pPr>
                              <w:rPr>
                                <w:sz w:val="20"/>
                                <w:szCs w:val="20"/>
                              </w:rPr>
                            </w:pPr>
                            <w:r w:rsidRPr="001B67C2">
                              <w:rPr>
                                <w:sz w:val="20"/>
                                <w:szCs w:val="20"/>
                              </w:rPr>
                              <w:t>Increase fertilizer use efficiencies, emphasizing:</w:t>
                            </w:r>
                          </w:p>
                          <w:p w14:paraId="6BEDBB19" w14:textId="597DD4C8" w:rsidR="00C63631" w:rsidRPr="001B67C2" w:rsidRDefault="00C63631" w:rsidP="00A239AC">
                            <w:pPr>
                              <w:pStyle w:val="ListParagraph"/>
                              <w:numPr>
                                <w:ilvl w:val="0"/>
                                <w:numId w:val="16"/>
                              </w:numPr>
                              <w:ind w:left="360"/>
                              <w:rPr>
                                <w:sz w:val="20"/>
                                <w:szCs w:val="20"/>
                              </w:rPr>
                            </w:pPr>
                            <w:r w:rsidRPr="001B67C2">
                              <w:rPr>
                                <w:sz w:val="20"/>
                                <w:szCs w:val="20"/>
                              </w:rPr>
                              <w:t>Nutrient management through reduction of nitrogen losses on corn following soybeans</w:t>
                            </w:r>
                          </w:p>
                          <w:p w14:paraId="1A2F9EA1" w14:textId="53B4D11B" w:rsidR="00C63631" w:rsidRPr="001B67C2" w:rsidRDefault="00C63631" w:rsidP="00A239AC">
                            <w:pPr>
                              <w:pStyle w:val="ListParagraph"/>
                              <w:numPr>
                                <w:ilvl w:val="0"/>
                                <w:numId w:val="16"/>
                              </w:numPr>
                              <w:ind w:left="360"/>
                              <w:rPr>
                                <w:sz w:val="20"/>
                                <w:szCs w:val="20"/>
                              </w:rPr>
                            </w:pPr>
                            <w:r w:rsidRPr="001B67C2">
                              <w:rPr>
                                <w:sz w:val="20"/>
                                <w:szCs w:val="20"/>
                              </w:rPr>
                              <w:t>Switch from fall to spring fertilizer applications (or use nitrification inhibitors)</w:t>
                            </w:r>
                          </w:p>
                          <w:p w14:paraId="2FE54A4D" w14:textId="3E9703CC" w:rsidR="00C63631" w:rsidRPr="001B67C2" w:rsidRDefault="00C63631" w:rsidP="00A239AC">
                            <w:pPr>
                              <w:pStyle w:val="ListParagraph"/>
                              <w:numPr>
                                <w:ilvl w:val="0"/>
                                <w:numId w:val="16"/>
                              </w:numPr>
                              <w:ind w:left="360"/>
                              <w:rPr>
                                <w:sz w:val="20"/>
                                <w:szCs w:val="20"/>
                              </w:rPr>
                            </w:pPr>
                            <w:r w:rsidRPr="001B67C2">
                              <w:rPr>
                                <w:sz w:val="20"/>
                                <w:szCs w:val="20"/>
                              </w:rPr>
                              <w:t>Application of phosphorus in accordance with precision fertilizer and manure application techniques, including applications based on soil test results and University of Minnesota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80A91" id="Text Box 230" o:spid="_x0000_s1047" type="#_x0000_t202" style="position:absolute;margin-left:255.1pt;margin-top:8.5pt;width:229.3pt;height:155.5pt;z-index:25165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" fillcolor="#e2efd9 [665]" stroked="f">
                <v:textbox>
                  <w:txbxContent>
                    <w:p w14:paraId="4B687A79" w14:textId="011F3A76" w:rsidR="00C63631" w:rsidRPr="001B67C2" w:rsidRDefault="00C63631" w:rsidP="00A239AC">
                      <w:pPr>
                        <w:rPr>
                          <w:b/>
                          <w:sz w:val="20"/>
                          <w:szCs w:val="20"/>
                        </w:rPr>
                      </w:pPr>
                      <w:proofErr w:type="gramStart"/>
                      <w:r w:rsidRPr="001B67C2">
                        <w:rPr>
                          <w:b/>
                          <w:sz w:val="20"/>
                          <w:szCs w:val="20"/>
                        </w:rPr>
                        <w:t>2014</w:t>
                      </w:r>
                      <w:proofErr w:type="gramEnd"/>
                      <w:r w:rsidRPr="001B67C2">
                        <w:rPr>
                          <w:b/>
                          <w:sz w:val="20"/>
                          <w:szCs w:val="20"/>
                        </w:rPr>
                        <w:t xml:space="preserve"> NRS recommended agricultural BMPs</w:t>
                      </w:r>
                    </w:p>
                    <w:p w14:paraId="022F4EC6" w14:textId="77777777" w:rsidR="00C63631" w:rsidRPr="001B67C2" w:rsidRDefault="00C63631" w:rsidP="00A239AC">
                      <w:pPr>
                        <w:rPr>
                          <w:sz w:val="20"/>
                          <w:szCs w:val="20"/>
                        </w:rPr>
                      </w:pPr>
                      <w:r w:rsidRPr="001B67C2">
                        <w:rPr>
                          <w:sz w:val="20"/>
                          <w:szCs w:val="20"/>
                        </w:rPr>
                        <w:t>Increase fertilizer use efficiencies, emphasizing:</w:t>
                      </w:r>
                    </w:p>
                    <w:p w14:paraId="6BEDBB19" w14:textId="597DD4C8" w:rsidR="00C63631" w:rsidRPr="001B67C2" w:rsidRDefault="00C63631" w:rsidP="00A239AC">
                      <w:pPr>
                        <w:pStyle w:val="ListParagraph"/>
                        <w:numPr>
                          <w:ilvl w:val="0"/>
                          <w:numId w:val="16"/>
                        </w:numPr>
                        <w:ind w:left="360"/>
                        <w:rPr>
                          <w:sz w:val="20"/>
                          <w:szCs w:val="20"/>
                        </w:rPr>
                      </w:pPr>
                      <w:r w:rsidRPr="001B67C2">
                        <w:rPr>
                          <w:sz w:val="20"/>
                          <w:szCs w:val="20"/>
                        </w:rPr>
                        <w:t>Nutrient management through reduction of nitrogen losses on corn following soybeans</w:t>
                      </w:r>
                    </w:p>
                    <w:p w14:paraId="1A2F9EA1" w14:textId="53B4D11B" w:rsidR="00C63631" w:rsidRPr="001B67C2" w:rsidRDefault="00C63631" w:rsidP="00A239AC">
                      <w:pPr>
                        <w:pStyle w:val="ListParagraph"/>
                        <w:numPr>
                          <w:ilvl w:val="0"/>
                          <w:numId w:val="16"/>
                        </w:numPr>
                        <w:ind w:left="360"/>
                        <w:rPr>
                          <w:sz w:val="20"/>
                          <w:szCs w:val="20"/>
                        </w:rPr>
                      </w:pPr>
                      <w:r w:rsidRPr="001B67C2">
                        <w:rPr>
                          <w:sz w:val="20"/>
                          <w:szCs w:val="20"/>
                        </w:rPr>
                        <w:t>Switch from fall to spring fertilizer applications (or use nitrification inhibitors)</w:t>
                      </w:r>
                    </w:p>
                    <w:p w14:paraId="2FE54A4D" w14:textId="3E9703CC" w:rsidR="00C63631" w:rsidRPr="001B67C2" w:rsidRDefault="00C63631" w:rsidP="00A239AC">
                      <w:pPr>
                        <w:pStyle w:val="ListParagraph"/>
                        <w:numPr>
                          <w:ilvl w:val="0"/>
                          <w:numId w:val="16"/>
                        </w:numPr>
                        <w:ind w:left="360"/>
                        <w:rPr>
                          <w:sz w:val="20"/>
                          <w:szCs w:val="20"/>
                        </w:rPr>
                      </w:pPr>
                      <w:r w:rsidRPr="001B67C2">
                        <w:rPr>
                          <w:sz w:val="20"/>
                          <w:szCs w:val="20"/>
                        </w:rPr>
                        <w:t>Application of phosphorus in accordance with precision fertilizer and manure application techniques, including applications based on soil test results and University of Minnesota recommendations</w:t>
                      </w:r>
                    </w:p>
                  </w:txbxContent>
                </v:textbox>
                <w10:wrap type="square" anchorx="margin"/>
              </v:shape>
            </w:pict>
          </mc:Fallback>
        </mc:AlternateContent>
      </w:r>
      <w:r w:rsidRPr="002E7CEC">
        <w:rPr>
          <w:b w:val="0"/>
          <w:noProof/>
        </w:rPr>
        <mc:AlternateContent>
          <mc:Choice Requires="wps">
            <w:drawing>
              <wp:anchor distT="45720" distB="45720" distL="114300" distR="114300" simplePos="0" relativeHeight="251656210" behindDoc="0" locked="0" layoutInCell="1" allowOverlap="1" wp14:anchorId="40A1518C" wp14:editId="72021627">
                <wp:simplePos x="0" y="0"/>
                <wp:positionH relativeFrom="margin">
                  <wp:align>left</wp:align>
                </wp:positionH>
                <wp:positionV relativeFrom="paragraph">
                  <wp:posOffset>2490169</wp:posOffset>
                </wp:positionV>
                <wp:extent cx="2632075" cy="1923415"/>
                <wp:effectExtent l="0" t="0" r="0" b="6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923415"/>
                        </a:xfrm>
                        <a:prstGeom prst="rect">
                          <a:avLst/>
                        </a:prstGeom>
                        <a:solidFill>
                          <a:schemeClr val="accent6">
                            <a:lumMod val="20000"/>
                            <a:lumOff val="80000"/>
                          </a:schemeClr>
                        </a:solidFill>
                        <a:ln w="9525">
                          <a:noFill/>
                          <a:miter lim="800000"/>
                          <a:headEnd/>
                          <a:tailEnd/>
                        </a:ln>
                      </wps:spPr>
                      <wps:txbx>
                        <w:txbxContent>
                          <w:p w14:paraId="26D996F9" w14:textId="4F8ABFFB" w:rsidR="00C63631" w:rsidRPr="001B67C2" w:rsidRDefault="00C63631" w:rsidP="00AE6BD0">
                            <w:pPr>
                              <w:rPr>
                                <w:b/>
                                <w:sz w:val="20"/>
                                <w:szCs w:val="20"/>
                              </w:rPr>
                            </w:pPr>
                            <w:r w:rsidRPr="001B67C2">
                              <w:rPr>
                                <w:b/>
                                <w:sz w:val="20"/>
                                <w:szCs w:val="20"/>
                              </w:rPr>
                              <w:t>Manure management on feedlots</w:t>
                            </w:r>
                          </w:p>
                          <w:p w14:paraId="0481A1A2" w14:textId="473F2467" w:rsidR="00C63631" w:rsidRPr="001B67C2" w:rsidRDefault="00C63631" w:rsidP="00AE6BD0">
                            <w:pPr>
                              <w:rPr>
                                <w:sz w:val="20"/>
                                <w:szCs w:val="20"/>
                              </w:rPr>
                            </w:pPr>
                            <w:r w:rsidRPr="001B67C2">
                              <w:rPr>
                                <w:sz w:val="20"/>
                                <w:szCs w:val="20"/>
                              </w:rPr>
                              <w:t xml:space="preserve">When manure is part of the added nutrients to cropland, total manure and fertilizer additions </w:t>
                            </w:r>
                            <w:proofErr w:type="gramStart"/>
                            <w:r w:rsidRPr="001B67C2">
                              <w:rPr>
                                <w:sz w:val="20"/>
                                <w:szCs w:val="20"/>
                              </w:rPr>
                              <w:t>are regulated</w:t>
                            </w:r>
                            <w:proofErr w:type="gramEnd"/>
                            <w:r w:rsidRPr="001B67C2">
                              <w:rPr>
                                <w:sz w:val="20"/>
                                <w:szCs w:val="20"/>
                              </w:rPr>
                              <w:t xml:space="preserve"> by the </w:t>
                            </w:r>
                            <w:r>
                              <w:rPr>
                                <w:sz w:val="20"/>
                                <w:szCs w:val="20"/>
                              </w:rPr>
                              <w:t>MPCA</w:t>
                            </w:r>
                            <w:r w:rsidRPr="001B67C2">
                              <w:rPr>
                                <w:sz w:val="20"/>
                                <w:szCs w:val="20"/>
                              </w:rPr>
                              <w:t xml:space="preserve"> and delegated county authorities through the Minnesota Feedlot Rules Chapter 7020. State and county inspections of manure spreading practices and records provide some insight into manure spreading BMP use. More information on feedlots and manure management on feedlots </w:t>
                            </w:r>
                            <w:proofErr w:type="gramStart"/>
                            <w:r w:rsidRPr="001B67C2">
                              <w:rPr>
                                <w:sz w:val="20"/>
                                <w:szCs w:val="20"/>
                              </w:rPr>
                              <w:t>is provided</w:t>
                            </w:r>
                            <w:proofErr w:type="gramEnd"/>
                            <w:r w:rsidRPr="001B67C2">
                              <w:rPr>
                                <w:sz w:val="20"/>
                                <w:szCs w:val="20"/>
                              </w:rPr>
                              <w:t xml:space="preserve"> in </w:t>
                            </w:r>
                            <w:r>
                              <w:rPr>
                                <w:sz w:val="20"/>
                                <w:szCs w:val="20"/>
                              </w:rPr>
                              <w:t>Section</w:t>
                            </w:r>
                            <w:r w:rsidRPr="001B67C2">
                              <w:rPr>
                                <w:sz w:val="20"/>
                                <w:szCs w:val="20"/>
                              </w:rPr>
                              <w:t xml:space="preserve"> </w:t>
                            </w:r>
                            <w:r w:rsidRPr="001B67C2">
                              <w:rPr>
                                <w:sz w:val="20"/>
                                <w:szCs w:val="20"/>
                              </w:rPr>
                              <w:fldChar w:fldCharType="begin"/>
                            </w:r>
                            <w:r w:rsidRPr="001B67C2">
                              <w:rPr>
                                <w:sz w:val="20"/>
                                <w:szCs w:val="20"/>
                              </w:rPr>
                              <w:instrText xml:space="preserve"> REF _Ref29385974 \r \h </w:instrText>
                            </w:r>
                            <w:r>
                              <w:rPr>
                                <w:sz w:val="20"/>
                                <w:szCs w:val="20"/>
                              </w:rPr>
                              <w:instrText xml:space="preserve"> \* MERGEFORMAT </w:instrText>
                            </w:r>
                            <w:r w:rsidRPr="001B67C2">
                              <w:rPr>
                                <w:sz w:val="20"/>
                                <w:szCs w:val="20"/>
                              </w:rPr>
                            </w:r>
                            <w:r w:rsidRPr="001B67C2">
                              <w:rPr>
                                <w:sz w:val="20"/>
                                <w:szCs w:val="20"/>
                              </w:rPr>
                              <w:fldChar w:fldCharType="separate"/>
                            </w:r>
                            <w:r>
                              <w:rPr>
                                <w:sz w:val="20"/>
                                <w:szCs w:val="20"/>
                              </w:rPr>
                              <w:t>5</w:t>
                            </w:r>
                            <w:r w:rsidRPr="001B67C2">
                              <w:rPr>
                                <w:sz w:val="20"/>
                                <w:szCs w:val="20"/>
                              </w:rPr>
                              <w:fldChar w:fldCharType="end"/>
                            </w:r>
                            <w:r w:rsidRPr="001B67C2">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1518C" id="Text Box 21" o:spid="_x0000_s1048" type="#_x0000_t202" style="position:absolute;margin-left:0;margin-top:196.1pt;width:207.25pt;height:151.45pt;z-index:25165621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" fillcolor="#e2efd9 [665]" stroked="f">
                <v:textbox>
                  <w:txbxContent>
                    <w:p w14:paraId="26D996F9" w14:textId="4F8ABFFB" w:rsidR="00C63631" w:rsidRPr="001B67C2" w:rsidRDefault="00C63631" w:rsidP="00AE6BD0">
                      <w:pPr>
                        <w:rPr>
                          <w:b/>
                          <w:sz w:val="20"/>
                          <w:szCs w:val="20"/>
                        </w:rPr>
                      </w:pPr>
                      <w:r w:rsidRPr="001B67C2">
                        <w:rPr>
                          <w:b/>
                          <w:sz w:val="20"/>
                          <w:szCs w:val="20"/>
                        </w:rPr>
                        <w:t>Manure management on feedlots</w:t>
                      </w:r>
                    </w:p>
                    <w:p w14:paraId="0481A1A2" w14:textId="473F2467" w:rsidR="00C63631" w:rsidRPr="001B67C2" w:rsidRDefault="00C63631" w:rsidP="00AE6BD0">
                      <w:pPr>
                        <w:rPr>
                          <w:sz w:val="20"/>
                          <w:szCs w:val="20"/>
                        </w:rPr>
                      </w:pPr>
                      <w:r w:rsidRPr="001B67C2">
                        <w:rPr>
                          <w:sz w:val="20"/>
                          <w:szCs w:val="20"/>
                        </w:rPr>
                        <w:t xml:space="preserve">When manure is part of the added nutrients to cropland, total manure and fertilizer additions </w:t>
                      </w:r>
                      <w:proofErr w:type="gramStart"/>
                      <w:r w:rsidRPr="001B67C2">
                        <w:rPr>
                          <w:sz w:val="20"/>
                          <w:szCs w:val="20"/>
                        </w:rPr>
                        <w:t>are regulated</w:t>
                      </w:r>
                      <w:proofErr w:type="gramEnd"/>
                      <w:r w:rsidRPr="001B67C2">
                        <w:rPr>
                          <w:sz w:val="20"/>
                          <w:szCs w:val="20"/>
                        </w:rPr>
                        <w:t xml:space="preserve"> by the </w:t>
                      </w:r>
                      <w:r>
                        <w:rPr>
                          <w:sz w:val="20"/>
                          <w:szCs w:val="20"/>
                        </w:rPr>
                        <w:t>MPCA</w:t>
                      </w:r>
                      <w:r w:rsidRPr="001B67C2">
                        <w:rPr>
                          <w:sz w:val="20"/>
                          <w:szCs w:val="20"/>
                        </w:rPr>
                        <w:t xml:space="preserve"> and delegated county authorities through the Minnesota Feedlot Rules Chapter 7020. State and county inspections of manure spreading practices and records provide some insight into manure spreading BMP use. More information on feedlots and manure management on feedlots </w:t>
                      </w:r>
                      <w:proofErr w:type="gramStart"/>
                      <w:r w:rsidRPr="001B67C2">
                        <w:rPr>
                          <w:sz w:val="20"/>
                          <w:szCs w:val="20"/>
                        </w:rPr>
                        <w:t>is provided</w:t>
                      </w:r>
                      <w:proofErr w:type="gramEnd"/>
                      <w:r w:rsidRPr="001B67C2">
                        <w:rPr>
                          <w:sz w:val="20"/>
                          <w:szCs w:val="20"/>
                        </w:rPr>
                        <w:t xml:space="preserve"> in </w:t>
                      </w:r>
                      <w:r>
                        <w:rPr>
                          <w:sz w:val="20"/>
                          <w:szCs w:val="20"/>
                        </w:rPr>
                        <w:t>Section</w:t>
                      </w:r>
                      <w:r w:rsidRPr="001B67C2">
                        <w:rPr>
                          <w:sz w:val="20"/>
                          <w:szCs w:val="20"/>
                        </w:rPr>
                        <w:t xml:space="preserve"> </w:t>
                      </w:r>
                      <w:r w:rsidRPr="001B67C2">
                        <w:rPr>
                          <w:sz w:val="20"/>
                          <w:szCs w:val="20"/>
                        </w:rPr>
                        <w:fldChar w:fldCharType="begin"/>
                      </w:r>
                      <w:r w:rsidRPr="001B67C2">
                        <w:rPr>
                          <w:sz w:val="20"/>
                          <w:szCs w:val="20"/>
                        </w:rPr>
                        <w:instrText xml:space="preserve"> REF _Ref29385974 \r \h </w:instrText>
                      </w:r>
                      <w:r>
                        <w:rPr>
                          <w:sz w:val="20"/>
                          <w:szCs w:val="20"/>
                        </w:rPr>
                        <w:instrText xml:space="preserve"> \* MERGEFORMAT </w:instrText>
                      </w:r>
                      <w:r w:rsidRPr="001B67C2">
                        <w:rPr>
                          <w:sz w:val="20"/>
                          <w:szCs w:val="20"/>
                        </w:rPr>
                      </w:r>
                      <w:r w:rsidRPr="001B67C2">
                        <w:rPr>
                          <w:sz w:val="20"/>
                          <w:szCs w:val="20"/>
                        </w:rPr>
                        <w:fldChar w:fldCharType="separate"/>
                      </w:r>
                      <w:r>
                        <w:rPr>
                          <w:sz w:val="20"/>
                          <w:szCs w:val="20"/>
                        </w:rPr>
                        <w:t>5</w:t>
                      </w:r>
                      <w:r w:rsidRPr="001B67C2">
                        <w:rPr>
                          <w:sz w:val="20"/>
                          <w:szCs w:val="20"/>
                        </w:rPr>
                        <w:fldChar w:fldCharType="end"/>
                      </w:r>
                      <w:r w:rsidRPr="001B67C2">
                        <w:rPr>
                          <w:sz w:val="20"/>
                          <w:szCs w:val="20"/>
                        </w:rPr>
                        <w:t>.</w:t>
                      </w:r>
                    </w:p>
                  </w:txbxContent>
                </v:textbox>
                <w10:wrap type="square" anchorx="margin"/>
              </v:shape>
            </w:pict>
          </mc:Fallback>
        </mc:AlternateContent>
      </w:r>
      <w:r w:rsidR="00CE32CB" w:rsidRPr="002E7CEC">
        <w:rPr>
          <w:b w:val="0"/>
        </w:rPr>
        <w:t>Nutrient management</w:t>
      </w:r>
      <w:r w:rsidR="00AE6BD0" w:rsidRPr="002E7CEC">
        <w:rPr>
          <w:b w:val="0"/>
        </w:rPr>
        <w:t xml:space="preserve"> </w:t>
      </w:r>
      <w:r w:rsidR="00CE32CB" w:rsidRPr="002E7CEC">
        <w:rPr>
          <w:b w:val="0"/>
        </w:rPr>
        <w:t>practices</w:t>
      </w:r>
      <w:r w:rsidR="00AE6BD0" w:rsidRPr="002E7CEC">
        <w:rPr>
          <w:b w:val="0"/>
        </w:rPr>
        <w:t xml:space="preserve"> under NRCS’s conservation practice 590</w:t>
      </w:r>
      <w:r w:rsidR="005365F0" w:rsidRPr="002E7CEC">
        <w:rPr>
          <w:b w:val="0"/>
        </w:rPr>
        <w:t>-standard</w:t>
      </w:r>
      <w:r w:rsidR="00AE6BD0" w:rsidRPr="002E7CEC">
        <w:rPr>
          <w:b w:val="0"/>
        </w:rPr>
        <w:t xml:space="preserve"> focus on managing the amount (rate), source, placement (method of application), and timing of nutrients and soil amendments</w:t>
      </w:r>
      <w:r w:rsidR="00F15D26" w:rsidRPr="002E7CEC">
        <w:rPr>
          <w:b w:val="0"/>
        </w:rPr>
        <w:t xml:space="preserve">; </w:t>
      </w:r>
      <w:r w:rsidR="00B9770A" w:rsidRPr="002E7CEC">
        <w:rPr>
          <w:b w:val="0"/>
        </w:rPr>
        <w:t>59,550</w:t>
      </w:r>
      <w:r w:rsidR="00AE6BD0" w:rsidRPr="002E7CEC">
        <w:rPr>
          <w:b w:val="0"/>
        </w:rPr>
        <w:t xml:space="preserve"> new acres of 590-standard nutrient management were newly enrolled through federal and state programs between 2014 and 2018</w:t>
      </w:r>
      <w:r w:rsidR="00B9770A" w:rsidRPr="002E7CEC">
        <w:rPr>
          <w:b w:val="0"/>
        </w:rPr>
        <w:t xml:space="preserve"> </w:t>
      </w:r>
      <w:r w:rsidR="00AE6BD0" w:rsidRPr="002E7CEC">
        <w:rPr>
          <w:b w:val="0"/>
        </w:rPr>
        <w:t>(</w:t>
      </w:r>
      <w:r w:rsidR="002E7CEC">
        <w:rPr>
          <w:b w:val="0"/>
        </w:rPr>
        <w:t xml:space="preserve">Figure 18 </w:t>
      </w:r>
      <w:r w:rsidR="00AE6BD0" w:rsidRPr="002E7CEC">
        <w:rPr>
          <w:b w:val="0"/>
        </w:rPr>
        <w:t xml:space="preserve">and </w:t>
      </w:r>
      <w:r w:rsidR="00AE6BD0" w:rsidRPr="002E7CEC">
        <w:rPr>
          <w:b w:val="0"/>
        </w:rPr>
        <w:fldChar w:fldCharType="begin"/>
      </w:r>
      <w:r w:rsidR="00AE6BD0" w:rsidRPr="002E7CEC">
        <w:rPr>
          <w:b w:val="0"/>
        </w:rPr>
        <w:instrText xml:space="preserve"> REF _Ref26535331 \h </w:instrText>
      </w:r>
      <w:r w:rsidR="002E7CEC">
        <w:rPr>
          <w:b w:val="0"/>
        </w:rPr>
        <w:instrText xml:space="preserve"> \* MERGEFORMAT </w:instrText>
      </w:r>
      <w:r w:rsidR="00AE6BD0" w:rsidRPr="002E7CEC">
        <w:rPr>
          <w:b w:val="0"/>
        </w:rPr>
      </w:r>
      <w:r w:rsidR="00AE6BD0" w:rsidRPr="002E7CEC">
        <w:rPr>
          <w:b w:val="0"/>
        </w:rPr>
        <w:fldChar w:fldCharType="separate"/>
      </w:r>
      <w:r w:rsidR="00F22E45" w:rsidRPr="002E7CEC">
        <w:rPr>
          <w:b w:val="0"/>
          <w:sz w:val="20"/>
          <w:szCs w:val="20"/>
        </w:rPr>
        <w:t xml:space="preserve">Table </w:t>
      </w:r>
      <w:r w:rsidR="00F22E45" w:rsidRPr="002E7CEC">
        <w:rPr>
          <w:b w:val="0"/>
          <w:noProof/>
          <w:sz w:val="20"/>
          <w:szCs w:val="20"/>
        </w:rPr>
        <w:t>12</w:t>
      </w:r>
      <w:r w:rsidR="00AE6BD0" w:rsidRPr="002E7CEC">
        <w:rPr>
          <w:b w:val="0"/>
        </w:rPr>
        <w:fldChar w:fldCharType="end"/>
      </w:r>
      <w:r w:rsidR="00AE6BD0" w:rsidRPr="002E7CEC">
        <w:rPr>
          <w:b w:val="0"/>
        </w:rPr>
        <w:t>).</w:t>
      </w:r>
      <w:r w:rsidR="00550E53" w:rsidRPr="002E7CEC">
        <w:rPr>
          <w:b w:val="0"/>
        </w:rPr>
        <w:t xml:space="preserve"> </w:t>
      </w:r>
      <w:r w:rsidR="006863FF" w:rsidRPr="002E7CEC">
        <w:rPr>
          <w:b w:val="0"/>
        </w:rPr>
        <w:t>Since</w:t>
      </w:r>
      <w:r w:rsidR="00550E53" w:rsidRPr="002E7CEC">
        <w:rPr>
          <w:b w:val="0"/>
        </w:rPr>
        <w:t xml:space="preserve"> 2014, annual new </w:t>
      </w:r>
      <w:r w:rsidR="00940FD3" w:rsidRPr="002E7CEC">
        <w:rPr>
          <w:b w:val="0"/>
        </w:rPr>
        <w:t>acres affected</w:t>
      </w:r>
      <w:r w:rsidR="00550E53" w:rsidRPr="002E7CEC">
        <w:rPr>
          <w:b w:val="0"/>
        </w:rPr>
        <w:t xml:space="preserve"> </w:t>
      </w:r>
      <w:r w:rsidR="00940FD3" w:rsidRPr="002E7CEC">
        <w:rPr>
          <w:b w:val="0"/>
        </w:rPr>
        <w:t>by</w:t>
      </w:r>
      <w:r w:rsidR="00550E53" w:rsidRPr="002E7CEC">
        <w:rPr>
          <w:b w:val="0"/>
        </w:rPr>
        <w:t xml:space="preserve"> government-support programs </w:t>
      </w:r>
      <w:r w:rsidR="00771441" w:rsidRPr="002E7CEC">
        <w:rPr>
          <w:b w:val="0"/>
        </w:rPr>
        <w:t xml:space="preserve">shows a </w:t>
      </w:r>
      <w:r w:rsidR="006863FF" w:rsidRPr="002E7CEC">
        <w:rPr>
          <w:b w:val="0"/>
        </w:rPr>
        <w:t xml:space="preserve">marked decrease </w:t>
      </w:r>
      <w:r w:rsidR="00771441" w:rsidRPr="002E7CEC">
        <w:rPr>
          <w:b w:val="0"/>
        </w:rPr>
        <w:t>when compared to</w:t>
      </w:r>
      <w:r w:rsidR="006863FF" w:rsidRPr="002E7CEC">
        <w:rPr>
          <w:b w:val="0"/>
        </w:rPr>
        <w:t xml:space="preserve"> the preceding five years</w:t>
      </w:r>
      <w:r w:rsidR="00AD5E63" w:rsidRPr="002E7CEC">
        <w:rPr>
          <w:b w:val="0"/>
        </w:rPr>
        <w:t>,</w:t>
      </w:r>
      <w:r w:rsidR="006863FF" w:rsidRPr="002E7CEC">
        <w:rPr>
          <w:b w:val="0"/>
        </w:rPr>
        <w:t xml:space="preserve"> and has not risen above 1</w:t>
      </w:r>
      <w:r w:rsidR="00B72BEA" w:rsidRPr="002E7CEC">
        <w:rPr>
          <w:b w:val="0"/>
        </w:rPr>
        <w:t>5,0</w:t>
      </w:r>
      <w:r w:rsidR="006863FF" w:rsidRPr="002E7CEC">
        <w:rPr>
          <w:b w:val="0"/>
        </w:rPr>
        <w:t xml:space="preserve">00 </w:t>
      </w:r>
      <w:r w:rsidR="00771441" w:rsidRPr="002E7CEC">
        <w:rPr>
          <w:b w:val="0"/>
        </w:rPr>
        <w:t xml:space="preserve">acres </w:t>
      </w:r>
      <w:r w:rsidR="006863FF" w:rsidRPr="002E7CEC">
        <w:rPr>
          <w:b w:val="0"/>
        </w:rPr>
        <w:t xml:space="preserve">since 2013 </w:t>
      </w:r>
      <w:r w:rsidR="00550E53" w:rsidRPr="002E7CEC">
        <w:rPr>
          <w:b w:val="0"/>
        </w:rPr>
        <w:t>(</w:t>
      </w:r>
      <w:r w:rsidR="002E7CEC">
        <w:rPr>
          <w:b w:val="0"/>
        </w:rPr>
        <w:t xml:space="preserve">Figure 21). </w:t>
      </w:r>
      <w:r w:rsidR="00AE6BD0" w:rsidRPr="002E7CEC">
        <w:rPr>
          <w:b w:val="0"/>
        </w:rPr>
        <w:t xml:space="preserve">Existing data sources do not indicate how many acres continue with nutrient management BMPs after the contracts end (typically after </w:t>
      </w:r>
      <w:r w:rsidR="001B67C2" w:rsidRPr="002E7CEC">
        <w:rPr>
          <w:b w:val="0"/>
        </w:rPr>
        <w:t>three</w:t>
      </w:r>
      <w:r w:rsidR="00AE6BD0" w:rsidRPr="002E7CEC">
        <w:rPr>
          <w:b w:val="0"/>
        </w:rPr>
        <w:t xml:space="preserve"> years).</w:t>
      </w:r>
      <w:r w:rsidR="00550E53" w:rsidRPr="002E7CEC">
        <w:rPr>
          <w:b w:val="0"/>
        </w:rPr>
        <w:t xml:space="preserve"> </w:t>
      </w:r>
      <w:r w:rsidR="00771441" w:rsidRPr="002E7CEC">
        <w:rPr>
          <w:b w:val="0"/>
        </w:rPr>
        <w:t>Additionally, t</w:t>
      </w:r>
      <w:r w:rsidR="00AE6BD0" w:rsidRPr="002E7CEC">
        <w:rPr>
          <w:b w:val="0"/>
        </w:rPr>
        <w:t xml:space="preserve">he </w:t>
      </w:r>
      <w:r w:rsidR="00A31C1D" w:rsidRPr="002E7CEC">
        <w:rPr>
          <w:b w:val="0"/>
        </w:rPr>
        <w:t xml:space="preserve">average </w:t>
      </w:r>
      <w:r w:rsidR="0045643E" w:rsidRPr="002E7CEC">
        <w:rPr>
          <w:b w:val="0"/>
        </w:rPr>
        <w:t>acreage</w:t>
      </w:r>
      <w:r w:rsidR="00AE6BD0" w:rsidRPr="002E7CEC">
        <w:rPr>
          <w:b w:val="0"/>
        </w:rPr>
        <w:t xml:space="preserve"> </w:t>
      </w:r>
      <w:r w:rsidR="00AD5E63" w:rsidRPr="002E7CEC">
        <w:rPr>
          <w:b w:val="0"/>
        </w:rPr>
        <w:t xml:space="preserve">added </w:t>
      </w:r>
      <w:r w:rsidR="00B611C9" w:rsidRPr="002E7CEC">
        <w:rPr>
          <w:b w:val="0"/>
        </w:rPr>
        <w:t xml:space="preserve">annually </w:t>
      </w:r>
      <w:r w:rsidR="00AE6BD0" w:rsidRPr="002E7CEC">
        <w:rPr>
          <w:b w:val="0"/>
        </w:rPr>
        <w:t>under contract per year dropped substantially</w:t>
      </w:r>
      <w:r w:rsidR="00A31C1D" w:rsidRPr="002E7CEC">
        <w:rPr>
          <w:b w:val="0"/>
        </w:rPr>
        <w:t xml:space="preserve"> to </w:t>
      </w:r>
      <w:r w:rsidR="00AD5E63" w:rsidRPr="002E7CEC">
        <w:rPr>
          <w:b w:val="0"/>
        </w:rPr>
        <w:t>13,</w:t>
      </w:r>
      <w:r w:rsidR="006960FD" w:rsidRPr="002E7CEC">
        <w:rPr>
          <w:b w:val="0"/>
        </w:rPr>
        <w:t>569</w:t>
      </w:r>
      <w:r w:rsidR="00A31C1D" w:rsidRPr="002E7CEC">
        <w:rPr>
          <w:b w:val="0"/>
        </w:rPr>
        <w:t xml:space="preserve"> </w:t>
      </w:r>
      <w:proofErr w:type="gramStart"/>
      <w:r w:rsidR="006960FD" w:rsidRPr="002E7CEC">
        <w:rPr>
          <w:b w:val="0"/>
        </w:rPr>
        <w:t>from</w:t>
      </w:r>
      <w:r w:rsidR="00A31C1D" w:rsidRPr="002E7CEC">
        <w:rPr>
          <w:b w:val="0"/>
        </w:rPr>
        <w:t xml:space="preserve"> 2014</w:t>
      </w:r>
      <w:r w:rsidR="00F04682" w:rsidRPr="002E7CEC">
        <w:rPr>
          <w:b w:val="0"/>
        </w:rPr>
        <w:t xml:space="preserve"> to </w:t>
      </w:r>
      <w:r w:rsidR="00A31C1D" w:rsidRPr="002E7CEC">
        <w:rPr>
          <w:b w:val="0"/>
        </w:rPr>
        <w:t>2018</w:t>
      </w:r>
      <w:r w:rsidR="0051217F" w:rsidRPr="002E7CEC">
        <w:rPr>
          <w:b w:val="0"/>
        </w:rPr>
        <w:t xml:space="preserve"> </w:t>
      </w:r>
      <w:r w:rsidR="007E0EBF" w:rsidRPr="002E7CEC">
        <w:rPr>
          <w:b w:val="0"/>
        </w:rPr>
        <w:t>(</w:t>
      </w:r>
      <w:r w:rsidR="00AD5E63" w:rsidRPr="002E7CEC">
        <w:rPr>
          <w:b w:val="0"/>
        </w:rPr>
        <w:t xml:space="preserve">compared to </w:t>
      </w:r>
      <w:r w:rsidR="00E4033E" w:rsidRPr="002E7CEC">
        <w:rPr>
          <w:b w:val="0"/>
        </w:rPr>
        <w:t>107,640</w:t>
      </w:r>
      <w:r w:rsidR="00AD5E63" w:rsidRPr="002E7CEC">
        <w:rPr>
          <w:b w:val="0"/>
        </w:rPr>
        <w:t xml:space="preserve"> acres per year</w:t>
      </w:r>
      <w:r w:rsidR="006960FD" w:rsidRPr="002E7CEC">
        <w:rPr>
          <w:b w:val="0"/>
        </w:rPr>
        <w:t xml:space="preserve"> </w:t>
      </w:r>
      <w:r w:rsidR="00532219" w:rsidRPr="002E7CEC">
        <w:rPr>
          <w:b w:val="0"/>
        </w:rPr>
        <w:t>during</w:t>
      </w:r>
      <w:r w:rsidR="00AE6BD0" w:rsidRPr="002E7CEC">
        <w:rPr>
          <w:b w:val="0"/>
        </w:rPr>
        <w:t xml:space="preserve"> the previous </w:t>
      </w:r>
      <w:r w:rsidR="0098023A" w:rsidRPr="002E7CEC">
        <w:rPr>
          <w:b w:val="0"/>
        </w:rPr>
        <w:t>5-year</w:t>
      </w:r>
      <w:r w:rsidR="00AE6BD0" w:rsidRPr="002E7CEC">
        <w:rPr>
          <w:b w:val="0"/>
        </w:rPr>
        <w:t xml:space="preserve"> period</w:t>
      </w:r>
      <w:r w:rsidR="007E0EBF" w:rsidRPr="002E7CEC">
        <w:rPr>
          <w:b w:val="0"/>
        </w:rPr>
        <w:t>)</w:t>
      </w:r>
      <w:proofErr w:type="gramEnd"/>
      <w:r w:rsidR="00AE6BD0" w:rsidRPr="002E7CEC">
        <w:rPr>
          <w:b w:val="0"/>
        </w:rPr>
        <w:t>, due large</w:t>
      </w:r>
      <w:r w:rsidR="005365F0" w:rsidRPr="002E7CEC">
        <w:rPr>
          <w:b w:val="0"/>
        </w:rPr>
        <w:t>ly</w:t>
      </w:r>
      <w:r w:rsidR="00AE6BD0" w:rsidRPr="002E7CEC">
        <w:rPr>
          <w:b w:val="0"/>
        </w:rPr>
        <w:t xml:space="preserve"> to NRCS </w:t>
      </w:r>
      <w:r w:rsidR="00516069" w:rsidRPr="002E7CEC">
        <w:rPr>
          <w:b w:val="0"/>
        </w:rPr>
        <w:t>EQIP</w:t>
      </w:r>
      <w:r w:rsidR="00AE6BD0" w:rsidRPr="002E7CEC">
        <w:rPr>
          <w:b w:val="0"/>
        </w:rPr>
        <w:t xml:space="preserve"> enrollment reductions for this practice</w:t>
      </w:r>
      <w:r w:rsidR="00ED35DE" w:rsidRPr="002E7CEC">
        <w:rPr>
          <w:b w:val="0"/>
        </w:rPr>
        <w:t xml:space="preserve"> (</w:t>
      </w:r>
      <w:r w:rsidR="002E7CEC">
        <w:rPr>
          <w:b w:val="0"/>
        </w:rPr>
        <w:t>Figure 21).</w:t>
      </w:r>
      <w:r w:rsidR="0045643E">
        <w:t xml:space="preserve"> </w:t>
      </w:r>
    </w:p>
    <w:p w14:paraId="377191E5" w14:textId="47E5D2DB" w:rsidR="00014973" w:rsidRDefault="00014973" w:rsidP="00505CB5">
      <w:pPr>
        <w:pStyle w:val="PCABodyText"/>
      </w:pPr>
    </w:p>
    <w:p w14:paraId="56D70355" w14:textId="7FDC037D" w:rsidR="00014973" w:rsidRDefault="00014973" w:rsidP="00505CB5">
      <w:pPr>
        <w:pStyle w:val="PCABodyText"/>
      </w:pPr>
    </w:p>
    <w:p w14:paraId="367EC13B" w14:textId="38165EF0" w:rsidR="00014973" w:rsidRDefault="00014973" w:rsidP="00505CB5">
      <w:pPr>
        <w:pStyle w:val="PCABodyText"/>
      </w:pPr>
    </w:p>
    <w:p w14:paraId="4D44FBD2" w14:textId="2C783B9B" w:rsidR="00014973" w:rsidRDefault="00014973" w:rsidP="00505CB5">
      <w:pPr>
        <w:pStyle w:val="PCABodyText"/>
      </w:pPr>
    </w:p>
    <w:p w14:paraId="1B9369AD" w14:textId="77777777" w:rsidR="00014973" w:rsidRDefault="00014973" w:rsidP="00505CB5">
      <w:pPr>
        <w:pStyle w:val="PCABodyText"/>
      </w:pPr>
    </w:p>
    <w:p w14:paraId="51C3982A" w14:textId="50840574" w:rsidR="005B2EA3" w:rsidRDefault="005B2EA3" w:rsidP="00505CB5">
      <w:pPr>
        <w:pStyle w:val="PCABodyText"/>
      </w:pPr>
      <w:r>
        <w:rPr>
          <w:noProof/>
        </w:rPr>
        <w:drawing>
          <wp:inline distT="0" distB="0" distL="0" distR="0" wp14:anchorId="71F3DF37" wp14:editId="017E967D">
            <wp:extent cx="4772851" cy="274479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17906" cy="2828214"/>
                    </a:xfrm>
                    <a:prstGeom prst="rect">
                      <a:avLst/>
                    </a:prstGeom>
                    <a:noFill/>
                  </pic:spPr>
                </pic:pic>
              </a:graphicData>
            </a:graphic>
          </wp:inline>
        </w:drawing>
      </w:r>
    </w:p>
    <w:p w14:paraId="73D205EF" w14:textId="46597672" w:rsidR="005E0D2D" w:rsidRDefault="005E0D2D" w:rsidP="005E0D2D">
      <w:pPr>
        <w:pStyle w:val="PCAFigureTabletitle"/>
      </w:pPr>
      <w:bookmarkStart w:id="108" w:name="_Toc49943131"/>
      <w:r w:rsidRPr="001B67C2">
        <w:t xml:space="preserve">Figure </w:t>
      </w:r>
      <w:r w:rsidRPr="001B67C2">
        <w:fldChar w:fldCharType="begin"/>
      </w:r>
      <w:r w:rsidRPr="001B67C2">
        <w:instrText>SEQ Figure \* ARABIC</w:instrText>
      </w:r>
      <w:r w:rsidRPr="001B67C2">
        <w:fldChar w:fldCharType="separate"/>
      </w:r>
      <w:r w:rsidR="00C63631">
        <w:rPr>
          <w:noProof/>
        </w:rPr>
        <w:t>20</w:t>
      </w:r>
      <w:r w:rsidRPr="001B67C2">
        <w:fldChar w:fldCharType="end"/>
      </w:r>
      <w:r w:rsidRPr="001B67C2">
        <w:t>. Total new acres for 590 nutrient management efficiency practices enrolled through government support programs from 2014 to 2018 (MPCA’s Healthier Watersheds BMP tracking system).</w:t>
      </w:r>
      <w:bookmarkEnd w:id="108"/>
    </w:p>
    <w:p w14:paraId="7D58B06F" w14:textId="77777777" w:rsidR="005B2EA3" w:rsidRDefault="005B2EA3" w:rsidP="00312125">
      <w:pPr>
        <w:pStyle w:val="PCABodyText"/>
        <w:spacing w:after="0"/>
      </w:pPr>
    </w:p>
    <w:p w14:paraId="083820DB" w14:textId="359F5206" w:rsidR="00B03732" w:rsidRDefault="00B81D0F" w:rsidP="00941636">
      <w:pPr>
        <w:pStyle w:val="Tablenote"/>
        <w:keepNext/>
      </w:pPr>
      <w:r>
        <w:rPr>
          <w:noProof/>
        </w:rPr>
        <w:drawing>
          <wp:anchor distT="0" distB="0" distL="114300" distR="114300" simplePos="0" relativeHeight="251674665" behindDoc="1" locked="0" layoutInCell="1" allowOverlap="1" wp14:anchorId="44E8C350" wp14:editId="3AA7E10A">
            <wp:simplePos x="0" y="0"/>
            <wp:positionH relativeFrom="margin">
              <wp:posOffset>38735</wp:posOffset>
            </wp:positionH>
            <wp:positionV relativeFrom="paragraph">
              <wp:posOffset>0</wp:posOffset>
            </wp:positionV>
            <wp:extent cx="4947920" cy="2830830"/>
            <wp:effectExtent l="0" t="0" r="5080" b="7620"/>
            <wp:wrapTight wrapText="bothSides">
              <wp:wrapPolygon edited="0">
                <wp:start x="0" y="0"/>
                <wp:lineTo x="0" y="21513"/>
                <wp:lineTo x="21539" y="21513"/>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7920" cy="2830830"/>
                    </a:xfrm>
                    <a:prstGeom prst="rect">
                      <a:avLst/>
                    </a:prstGeom>
                    <a:noFill/>
                  </pic:spPr>
                </pic:pic>
              </a:graphicData>
            </a:graphic>
            <wp14:sizeRelH relativeFrom="page">
              <wp14:pctWidth>0</wp14:pctWidth>
            </wp14:sizeRelH>
            <wp14:sizeRelV relativeFrom="page">
              <wp14:pctHeight>0</wp14:pctHeight>
            </wp14:sizeRelV>
          </wp:anchor>
        </w:drawing>
      </w:r>
    </w:p>
    <w:p w14:paraId="526D73B0" w14:textId="77777777" w:rsidR="001B67C2" w:rsidRDefault="001B67C2" w:rsidP="00941636">
      <w:pPr>
        <w:pStyle w:val="Caption"/>
      </w:pPr>
      <w:bookmarkStart w:id="109" w:name="_Ref31811273"/>
    </w:p>
    <w:p w14:paraId="6E8D43EC" w14:textId="77777777" w:rsidR="001B67C2" w:rsidRDefault="001B67C2" w:rsidP="00941636">
      <w:pPr>
        <w:pStyle w:val="Caption"/>
      </w:pPr>
    </w:p>
    <w:p w14:paraId="0ADB6FF9" w14:textId="77777777" w:rsidR="001B67C2" w:rsidRDefault="001B67C2" w:rsidP="00941636">
      <w:pPr>
        <w:pStyle w:val="Caption"/>
      </w:pPr>
    </w:p>
    <w:p w14:paraId="63C343F7" w14:textId="77777777" w:rsidR="001B67C2" w:rsidRDefault="001B67C2" w:rsidP="00941636">
      <w:pPr>
        <w:pStyle w:val="Caption"/>
      </w:pPr>
    </w:p>
    <w:p w14:paraId="6040CF26" w14:textId="77777777" w:rsidR="001B67C2" w:rsidRDefault="001B67C2" w:rsidP="00941636">
      <w:pPr>
        <w:pStyle w:val="Caption"/>
      </w:pPr>
    </w:p>
    <w:p w14:paraId="00E67E91" w14:textId="77777777" w:rsidR="001B67C2" w:rsidRDefault="001B67C2" w:rsidP="00941636">
      <w:pPr>
        <w:pStyle w:val="Caption"/>
      </w:pPr>
    </w:p>
    <w:p w14:paraId="163159E5" w14:textId="77777777" w:rsidR="001B67C2" w:rsidRDefault="001B67C2" w:rsidP="00941636">
      <w:pPr>
        <w:pStyle w:val="Caption"/>
      </w:pPr>
    </w:p>
    <w:p w14:paraId="1DE8581E" w14:textId="77777777" w:rsidR="001B67C2" w:rsidRDefault="001B67C2" w:rsidP="00941636">
      <w:pPr>
        <w:pStyle w:val="Caption"/>
      </w:pPr>
    </w:p>
    <w:p w14:paraId="3C4438CD" w14:textId="77777777" w:rsidR="001B67C2" w:rsidRDefault="001B67C2" w:rsidP="00941636">
      <w:pPr>
        <w:pStyle w:val="Caption"/>
      </w:pPr>
    </w:p>
    <w:p w14:paraId="1B82158F" w14:textId="77777777" w:rsidR="001B67C2" w:rsidRDefault="001B67C2" w:rsidP="00941636">
      <w:pPr>
        <w:pStyle w:val="Caption"/>
      </w:pPr>
    </w:p>
    <w:p w14:paraId="71115B11" w14:textId="77777777" w:rsidR="001B67C2" w:rsidRPr="001B67C2" w:rsidRDefault="001B67C2" w:rsidP="00941636">
      <w:pPr>
        <w:pStyle w:val="Caption"/>
        <w:rPr>
          <w:szCs w:val="22"/>
        </w:rPr>
      </w:pPr>
    </w:p>
    <w:p w14:paraId="0035C22F" w14:textId="4690EA69" w:rsidR="001B67C2" w:rsidRPr="001B67C2" w:rsidRDefault="001B67C2" w:rsidP="00941636">
      <w:pPr>
        <w:pStyle w:val="Caption"/>
        <w:rPr>
          <w:sz w:val="10"/>
          <w:szCs w:val="10"/>
        </w:rPr>
      </w:pPr>
    </w:p>
    <w:p w14:paraId="4CA23C11" w14:textId="77777777" w:rsidR="00F74AC1" w:rsidRPr="00F74AC1" w:rsidRDefault="00F74AC1" w:rsidP="00E35FB3">
      <w:pPr>
        <w:pStyle w:val="Caption"/>
        <w:spacing w:before="120" w:after="120"/>
        <w:rPr>
          <w:sz w:val="2"/>
          <w:szCs w:val="2"/>
        </w:rPr>
      </w:pPr>
    </w:p>
    <w:p w14:paraId="315109F7" w14:textId="40BEDF7E" w:rsidR="00B03732" w:rsidRPr="001B67C2" w:rsidRDefault="00B03732" w:rsidP="00A919BD">
      <w:pPr>
        <w:pStyle w:val="Caption"/>
        <w:spacing w:before="160"/>
        <w:rPr>
          <w:sz w:val="20"/>
          <w:szCs w:val="20"/>
        </w:rPr>
      </w:pPr>
      <w:bookmarkStart w:id="110" w:name="_Toc49943132"/>
      <w:r w:rsidRPr="001B67C2">
        <w:rPr>
          <w:sz w:val="20"/>
          <w:szCs w:val="20"/>
        </w:rPr>
        <w:t xml:space="preserve">Figure </w:t>
      </w:r>
      <w:r w:rsidR="00645777" w:rsidRPr="001B67C2">
        <w:rPr>
          <w:sz w:val="20"/>
          <w:szCs w:val="20"/>
        </w:rPr>
        <w:fldChar w:fldCharType="begin"/>
      </w:r>
      <w:r w:rsidR="00645777" w:rsidRPr="001B67C2">
        <w:rPr>
          <w:sz w:val="20"/>
          <w:szCs w:val="20"/>
        </w:rPr>
        <w:instrText xml:space="preserve"> SEQ Figure \* ARABIC </w:instrText>
      </w:r>
      <w:r w:rsidR="00645777" w:rsidRPr="001B67C2">
        <w:rPr>
          <w:sz w:val="20"/>
          <w:szCs w:val="20"/>
        </w:rPr>
        <w:fldChar w:fldCharType="separate"/>
      </w:r>
      <w:r w:rsidR="00C63631">
        <w:rPr>
          <w:noProof/>
          <w:sz w:val="20"/>
          <w:szCs w:val="20"/>
        </w:rPr>
        <w:t>21</w:t>
      </w:r>
      <w:r w:rsidR="00645777" w:rsidRPr="001B67C2">
        <w:rPr>
          <w:noProof/>
          <w:sz w:val="20"/>
          <w:szCs w:val="20"/>
        </w:rPr>
        <w:fldChar w:fldCharType="end"/>
      </w:r>
      <w:bookmarkEnd w:id="109"/>
      <w:r w:rsidRPr="001B67C2">
        <w:rPr>
          <w:sz w:val="20"/>
          <w:szCs w:val="20"/>
        </w:rPr>
        <w:t xml:space="preserve">. Annual new acres of </w:t>
      </w:r>
      <w:r w:rsidR="003B4E92" w:rsidRPr="001B67C2">
        <w:rPr>
          <w:sz w:val="20"/>
          <w:szCs w:val="20"/>
        </w:rPr>
        <w:t>590</w:t>
      </w:r>
      <w:r w:rsidRPr="001B67C2">
        <w:rPr>
          <w:sz w:val="20"/>
          <w:szCs w:val="20"/>
        </w:rPr>
        <w:t xml:space="preserve"> nutrient management efficiency practices added through government support programs</w:t>
      </w:r>
      <w:r w:rsidR="00371C21" w:rsidRPr="001B67C2">
        <w:rPr>
          <w:sz w:val="20"/>
          <w:szCs w:val="20"/>
        </w:rPr>
        <w:t>, 2009</w:t>
      </w:r>
      <w:r w:rsidR="008E4424" w:rsidRPr="001B67C2">
        <w:rPr>
          <w:sz w:val="20"/>
          <w:szCs w:val="20"/>
        </w:rPr>
        <w:t xml:space="preserve"> to </w:t>
      </w:r>
      <w:r w:rsidR="001457B4" w:rsidRPr="001B67C2">
        <w:rPr>
          <w:sz w:val="20"/>
          <w:szCs w:val="20"/>
        </w:rPr>
        <w:t>201</w:t>
      </w:r>
      <w:r w:rsidR="00371C21" w:rsidRPr="001B67C2">
        <w:rPr>
          <w:sz w:val="20"/>
          <w:szCs w:val="20"/>
        </w:rPr>
        <w:t>8</w:t>
      </w:r>
      <w:r w:rsidRPr="001B67C2">
        <w:rPr>
          <w:sz w:val="20"/>
          <w:szCs w:val="20"/>
        </w:rPr>
        <w:t xml:space="preserve"> (MPCA’s Healthier Watersheds BMP tracking system</w:t>
      </w:r>
      <w:r w:rsidR="00293AF1" w:rsidRPr="001B67C2">
        <w:rPr>
          <w:sz w:val="20"/>
          <w:szCs w:val="20"/>
        </w:rPr>
        <w:t xml:space="preserve"> - NRS version</w:t>
      </w:r>
      <w:r w:rsidRPr="001B67C2">
        <w:rPr>
          <w:sz w:val="20"/>
          <w:szCs w:val="20"/>
        </w:rPr>
        <w:t>).</w:t>
      </w:r>
      <w:bookmarkEnd w:id="110"/>
    </w:p>
    <w:p w14:paraId="49389B17" w14:textId="5460F72F" w:rsidR="00AE6BD0" w:rsidRPr="001B67C2" w:rsidRDefault="00AE6BD0" w:rsidP="00A919BD">
      <w:pPr>
        <w:pStyle w:val="Caption"/>
        <w:spacing w:before="240"/>
        <w:rPr>
          <w:sz w:val="20"/>
          <w:szCs w:val="20"/>
        </w:rPr>
      </w:pPr>
      <w:bookmarkStart w:id="111" w:name="_Ref26535331"/>
      <w:bookmarkStart w:id="112" w:name="_Toc26536951"/>
      <w:bookmarkStart w:id="113" w:name="_Toc40169474"/>
      <w:r w:rsidRPr="001B67C2">
        <w:rPr>
          <w:sz w:val="20"/>
          <w:szCs w:val="20"/>
        </w:rPr>
        <w:t xml:space="preserve">Table </w:t>
      </w:r>
      <w:r w:rsidRPr="001B67C2">
        <w:rPr>
          <w:sz w:val="20"/>
          <w:szCs w:val="20"/>
        </w:rPr>
        <w:fldChar w:fldCharType="begin"/>
      </w:r>
      <w:r w:rsidRPr="001B67C2">
        <w:rPr>
          <w:sz w:val="20"/>
          <w:szCs w:val="20"/>
        </w:rPr>
        <w:instrText>SEQ Table \* ARABIC</w:instrText>
      </w:r>
      <w:r w:rsidRPr="001B67C2">
        <w:rPr>
          <w:sz w:val="20"/>
          <w:szCs w:val="20"/>
        </w:rPr>
        <w:fldChar w:fldCharType="separate"/>
      </w:r>
      <w:r w:rsidR="00F22E45">
        <w:rPr>
          <w:noProof/>
          <w:sz w:val="20"/>
          <w:szCs w:val="20"/>
        </w:rPr>
        <w:t>12</w:t>
      </w:r>
      <w:r w:rsidRPr="001B67C2">
        <w:rPr>
          <w:sz w:val="20"/>
          <w:szCs w:val="20"/>
        </w:rPr>
        <w:fldChar w:fldCharType="end"/>
      </w:r>
      <w:bookmarkEnd w:id="111"/>
      <w:r w:rsidRPr="001B67C2">
        <w:rPr>
          <w:sz w:val="20"/>
          <w:szCs w:val="20"/>
        </w:rPr>
        <w:t>. Acres of nutrient management efficiency practices</w:t>
      </w:r>
      <w:r w:rsidR="00287781" w:rsidRPr="001B67C2">
        <w:rPr>
          <w:sz w:val="20"/>
          <w:szCs w:val="20"/>
        </w:rPr>
        <w:t xml:space="preserve"> </w:t>
      </w:r>
      <w:r w:rsidR="004A080D" w:rsidRPr="001B67C2">
        <w:rPr>
          <w:sz w:val="20"/>
          <w:szCs w:val="20"/>
        </w:rPr>
        <w:t>enrolled</w:t>
      </w:r>
      <w:r w:rsidR="00287781" w:rsidRPr="001B67C2">
        <w:rPr>
          <w:sz w:val="20"/>
          <w:szCs w:val="20"/>
        </w:rPr>
        <w:t xml:space="preserve"> through government support programs</w:t>
      </w:r>
      <w:r w:rsidRPr="001B67C2">
        <w:rPr>
          <w:sz w:val="20"/>
          <w:szCs w:val="20"/>
        </w:rPr>
        <w:t>, 2014 to 2018 (MPCA’s Healthier Watersheds BMP tracking system)</w:t>
      </w:r>
      <w:bookmarkEnd w:id="112"/>
      <w:bookmarkEnd w:id="113"/>
    </w:p>
    <w:tbl>
      <w:tblPr>
        <w:tblStyle w:val="TableGrid"/>
        <w:tblW w:w="0" w:type="auto"/>
        <w:tblLook w:val="04A0" w:firstRow="1" w:lastRow="0" w:firstColumn="1" w:lastColumn="0" w:noHBand="0" w:noVBand="1"/>
      </w:tblPr>
      <w:tblGrid>
        <w:gridCol w:w="1723"/>
        <w:gridCol w:w="1518"/>
        <w:gridCol w:w="3015"/>
        <w:gridCol w:w="2739"/>
      </w:tblGrid>
      <w:tr w:rsidR="00AE6BD0" w:rsidRPr="001B67C2" w14:paraId="26F74E96" w14:textId="77777777" w:rsidTr="00F54CFF">
        <w:tc>
          <w:tcPr>
            <w:tcW w:w="1723" w:type="dxa"/>
            <w:tcBorders>
              <w:top w:val="single" w:sz="4" w:space="0" w:color="auto"/>
              <w:left w:val="single" w:sz="4" w:space="0" w:color="auto"/>
              <w:bottom w:val="single" w:sz="4" w:space="0" w:color="auto"/>
              <w:right w:val="single" w:sz="4" w:space="0" w:color="auto"/>
            </w:tcBorders>
          </w:tcPr>
          <w:p w14:paraId="1BA29A73" w14:textId="77777777" w:rsidR="00AE6BD0" w:rsidRPr="001B67C2" w:rsidRDefault="00AE6BD0" w:rsidP="008B366D">
            <w:pPr>
              <w:rPr>
                <w:rFonts w:cstheme="minorHAnsi"/>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AB28BCC" w14:textId="77777777" w:rsidR="00AE6BD0" w:rsidRPr="001B67C2" w:rsidRDefault="00AE6BD0" w:rsidP="008B366D">
            <w:pPr>
              <w:jc w:val="center"/>
              <w:rPr>
                <w:rFonts w:cstheme="minorHAnsi"/>
                <w:b/>
                <w:sz w:val="20"/>
                <w:szCs w:val="20"/>
              </w:rPr>
            </w:pPr>
            <w:r w:rsidRPr="001B67C2">
              <w:rPr>
                <w:rFonts w:cstheme="minorHAnsi"/>
                <w:b/>
                <w:sz w:val="20"/>
                <w:szCs w:val="20"/>
              </w:rPr>
              <w:t>Nutrient management</w:t>
            </w:r>
          </w:p>
          <w:p w14:paraId="0AA22E3B" w14:textId="0627C08C" w:rsidR="004C5947" w:rsidRPr="001B67C2" w:rsidRDefault="004C5947" w:rsidP="008B366D">
            <w:pPr>
              <w:jc w:val="center"/>
              <w:rPr>
                <w:rFonts w:cstheme="minorHAnsi"/>
                <w:b/>
                <w:sz w:val="20"/>
                <w:szCs w:val="20"/>
              </w:rPr>
            </w:pPr>
            <w:r w:rsidRPr="001B67C2">
              <w:rPr>
                <w:rFonts w:cstheme="minorHAnsi"/>
                <w:b/>
                <w:sz w:val="20"/>
                <w:szCs w:val="20"/>
              </w:rPr>
              <w:t>(</w:t>
            </w:r>
            <w:r w:rsidR="00205AB3" w:rsidRPr="001B67C2">
              <w:rPr>
                <w:rFonts w:cstheme="minorHAnsi"/>
                <w:b/>
                <w:sz w:val="20"/>
                <w:szCs w:val="20"/>
              </w:rPr>
              <w:t xml:space="preserve">CP </w:t>
            </w:r>
            <w:r w:rsidRPr="001B67C2">
              <w:rPr>
                <w:rFonts w:cstheme="minorHAnsi"/>
                <w:b/>
                <w:sz w:val="20"/>
                <w:szCs w:val="20"/>
              </w:rPr>
              <w:t>590)</w:t>
            </w:r>
          </w:p>
        </w:tc>
        <w:tc>
          <w:tcPr>
            <w:tcW w:w="3015" w:type="dxa"/>
            <w:tcBorders>
              <w:top w:val="single" w:sz="4" w:space="0" w:color="auto"/>
              <w:left w:val="single" w:sz="4" w:space="0" w:color="auto"/>
              <w:bottom w:val="single" w:sz="4" w:space="0" w:color="auto"/>
              <w:right w:val="single" w:sz="4" w:space="0" w:color="auto"/>
            </w:tcBorders>
            <w:hideMark/>
          </w:tcPr>
          <w:p w14:paraId="4C2CFB4E" w14:textId="77777777" w:rsidR="00AE6BD0" w:rsidRPr="001B67C2" w:rsidRDefault="00AE6BD0" w:rsidP="008B366D">
            <w:pPr>
              <w:jc w:val="center"/>
              <w:rPr>
                <w:rFonts w:cstheme="minorHAnsi"/>
                <w:b/>
                <w:sz w:val="20"/>
                <w:szCs w:val="20"/>
              </w:rPr>
            </w:pPr>
            <w:r w:rsidRPr="001B67C2">
              <w:rPr>
                <w:rFonts w:cstheme="minorHAnsi"/>
                <w:b/>
                <w:sz w:val="20"/>
                <w:szCs w:val="20"/>
              </w:rPr>
              <w:t xml:space="preserve">Other </w:t>
            </w:r>
            <w:r w:rsidR="00500D85" w:rsidRPr="001B67C2">
              <w:rPr>
                <w:rFonts w:cstheme="minorHAnsi"/>
                <w:b/>
                <w:sz w:val="20"/>
                <w:szCs w:val="20"/>
              </w:rPr>
              <w:t xml:space="preserve">nutrient management efficiency </w:t>
            </w:r>
            <w:r w:rsidRPr="001B67C2">
              <w:rPr>
                <w:rFonts w:cstheme="minorHAnsi"/>
                <w:b/>
                <w:sz w:val="20"/>
                <w:szCs w:val="20"/>
              </w:rPr>
              <w:t>practices</w:t>
            </w:r>
          </w:p>
          <w:p w14:paraId="097DB6D5" w14:textId="64E135AE" w:rsidR="004C5947" w:rsidRPr="001B67C2" w:rsidRDefault="004C5947" w:rsidP="008B366D">
            <w:pPr>
              <w:jc w:val="center"/>
              <w:rPr>
                <w:rFonts w:cstheme="minorHAnsi"/>
                <w:b/>
                <w:sz w:val="20"/>
                <w:szCs w:val="20"/>
              </w:rPr>
            </w:pPr>
            <w:r w:rsidRPr="001B67C2">
              <w:rPr>
                <w:rFonts w:cstheme="minorHAnsi"/>
                <w:b/>
                <w:sz w:val="20"/>
                <w:szCs w:val="20"/>
              </w:rPr>
              <w:t>(</w:t>
            </w:r>
            <w:r w:rsidR="00205AB3" w:rsidRPr="001B67C2">
              <w:rPr>
                <w:rFonts w:cstheme="minorHAnsi"/>
                <w:b/>
                <w:sz w:val="20"/>
                <w:szCs w:val="20"/>
              </w:rPr>
              <w:t xml:space="preserve">CP </w:t>
            </w:r>
            <w:r w:rsidRPr="001B67C2">
              <w:rPr>
                <w:rFonts w:cstheme="minorHAnsi"/>
                <w:b/>
                <w:sz w:val="20"/>
                <w:szCs w:val="20"/>
              </w:rPr>
              <w:t>102 and 104 plans)</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DBBD3B" w14:textId="538B0DE7" w:rsidR="00AE6BD0" w:rsidRPr="001B67C2" w:rsidRDefault="00AE6BD0" w:rsidP="008B366D">
            <w:pPr>
              <w:jc w:val="center"/>
              <w:rPr>
                <w:rFonts w:cstheme="minorHAnsi"/>
                <w:b/>
                <w:sz w:val="20"/>
                <w:szCs w:val="20"/>
              </w:rPr>
            </w:pPr>
            <w:r w:rsidRPr="001B67C2">
              <w:rPr>
                <w:rFonts w:cstheme="minorHAnsi"/>
                <w:b/>
                <w:sz w:val="20"/>
                <w:szCs w:val="20"/>
              </w:rPr>
              <w:t xml:space="preserve">Nutrient management efficiency practices </w:t>
            </w:r>
            <w:r w:rsidR="00873BEC" w:rsidRPr="001B67C2">
              <w:rPr>
                <w:rFonts w:cstheme="minorHAnsi"/>
                <w:b/>
                <w:sz w:val="20"/>
                <w:szCs w:val="20"/>
              </w:rPr>
              <w:t>–</w:t>
            </w:r>
            <w:r w:rsidRPr="001B67C2">
              <w:rPr>
                <w:rFonts w:cstheme="minorHAnsi"/>
                <w:b/>
                <w:sz w:val="20"/>
                <w:szCs w:val="20"/>
              </w:rPr>
              <w:t xml:space="preserve"> total acreage</w:t>
            </w:r>
          </w:p>
        </w:tc>
      </w:tr>
      <w:tr w:rsidR="00AE6BD0" w:rsidRPr="001B67C2" w14:paraId="082F944D" w14:textId="77777777" w:rsidTr="00F54CFF">
        <w:tc>
          <w:tcPr>
            <w:tcW w:w="1723" w:type="dxa"/>
            <w:tcBorders>
              <w:top w:val="single" w:sz="4" w:space="0" w:color="auto"/>
              <w:left w:val="single" w:sz="4" w:space="0" w:color="auto"/>
              <w:bottom w:val="single" w:sz="4" w:space="0" w:color="auto"/>
              <w:right w:val="single" w:sz="4" w:space="0" w:color="auto"/>
            </w:tcBorders>
            <w:hideMark/>
          </w:tcPr>
          <w:p w14:paraId="788E9546" w14:textId="77777777" w:rsidR="00AE6BD0" w:rsidRPr="001B67C2" w:rsidRDefault="00AE6BD0" w:rsidP="008B366D">
            <w:pPr>
              <w:rPr>
                <w:rFonts w:cstheme="minorHAnsi"/>
                <w:b/>
                <w:sz w:val="20"/>
                <w:szCs w:val="20"/>
              </w:rPr>
            </w:pPr>
            <w:r w:rsidRPr="001B67C2">
              <w:rPr>
                <w:rFonts w:cstheme="minorHAnsi"/>
                <w:b/>
                <w:sz w:val="20"/>
                <w:szCs w:val="20"/>
              </w:rPr>
              <w:t>Mississippi Basin</w:t>
            </w:r>
          </w:p>
        </w:tc>
        <w:tc>
          <w:tcPr>
            <w:tcW w:w="1518" w:type="dxa"/>
            <w:tcBorders>
              <w:top w:val="single" w:sz="4" w:space="0" w:color="auto"/>
              <w:left w:val="single" w:sz="4" w:space="0" w:color="auto"/>
              <w:bottom w:val="single" w:sz="4" w:space="0" w:color="auto"/>
              <w:right w:val="single" w:sz="4" w:space="0" w:color="auto"/>
            </w:tcBorders>
            <w:hideMark/>
          </w:tcPr>
          <w:p w14:paraId="110194E5" w14:textId="512B15E3" w:rsidR="00AE6BD0" w:rsidRPr="001B67C2" w:rsidRDefault="00F21F07" w:rsidP="008B366D">
            <w:pPr>
              <w:spacing w:after="0"/>
              <w:jc w:val="center"/>
              <w:rPr>
                <w:rFonts w:cstheme="minorHAnsi"/>
                <w:color w:val="000000"/>
                <w:sz w:val="20"/>
                <w:szCs w:val="20"/>
              </w:rPr>
            </w:pPr>
            <w:r w:rsidRPr="001B67C2">
              <w:rPr>
                <w:rFonts w:cstheme="minorHAnsi"/>
                <w:color w:val="000000"/>
                <w:sz w:val="20"/>
                <w:szCs w:val="20"/>
              </w:rPr>
              <w:t>56,704</w:t>
            </w:r>
          </w:p>
        </w:tc>
        <w:tc>
          <w:tcPr>
            <w:tcW w:w="3015" w:type="dxa"/>
            <w:tcBorders>
              <w:top w:val="single" w:sz="4" w:space="0" w:color="auto"/>
              <w:left w:val="single" w:sz="4" w:space="0" w:color="auto"/>
              <w:bottom w:val="single" w:sz="4" w:space="0" w:color="auto"/>
              <w:right w:val="single" w:sz="4" w:space="0" w:color="auto"/>
            </w:tcBorders>
            <w:hideMark/>
          </w:tcPr>
          <w:p w14:paraId="04B9CF6A" w14:textId="77777777" w:rsidR="00AE6BD0" w:rsidRPr="001B67C2" w:rsidRDefault="00AE6BD0" w:rsidP="008B366D">
            <w:pPr>
              <w:spacing w:after="0"/>
              <w:jc w:val="center"/>
              <w:rPr>
                <w:rFonts w:cstheme="minorHAnsi"/>
                <w:color w:val="000000"/>
                <w:sz w:val="20"/>
                <w:szCs w:val="20"/>
              </w:rPr>
            </w:pPr>
            <w:r w:rsidRPr="001B67C2" w:rsidDel="00D132CA">
              <w:rPr>
                <w:rFonts w:cstheme="minorHAnsi"/>
                <w:color w:val="000000"/>
                <w:sz w:val="20"/>
                <w:szCs w:val="20"/>
              </w:rPr>
              <w:t>10,</w:t>
            </w:r>
            <w:r w:rsidRPr="001B67C2">
              <w:rPr>
                <w:rFonts w:cstheme="minorHAnsi"/>
                <w:color w:val="000000"/>
                <w:sz w:val="20"/>
                <w:szCs w:val="20"/>
              </w:rPr>
              <w:t>300</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56CE27" w14:textId="056B1E29" w:rsidR="00AE6BD0" w:rsidRPr="001B67C2" w:rsidRDefault="00E9729B" w:rsidP="008B366D">
            <w:pPr>
              <w:spacing w:after="0"/>
              <w:jc w:val="center"/>
              <w:rPr>
                <w:rFonts w:cstheme="minorHAnsi"/>
                <w:color w:val="000000"/>
                <w:sz w:val="20"/>
                <w:szCs w:val="20"/>
              </w:rPr>
            </w:pPr>
            <w:r w:rsidRPr="001B67C2">
              <w:rPr>
                <w:rFonts w:cstheme="minorHAnsi"/>
                <w:color w:val="000000"/>
                <w:sz w:val="20"/>
                <w:szCs w:val="20"/>
              </w:rPr>
              <w:t>67,004</w:t>
            </w:r>
          </w:p>
        </w:tc>
      </w:tr>
      <w:tr w:rsidR="00AE6BD0" w:rsidRPr="001B67C2" w14:paraId="2E1D4A84" w14:textId="77777777" w:rsidTr="00F54CFF">
        <w:tc>
          <w:tcPr>
            <w:tcW w:w="1723" w:type="dxa"/>
            <w:tcBorders>
              <w:top w:val="single" w:sz="4" w:space="0" w:color="auto"/>
              <w:left w:val="single" w:sz="4" w:space="0" w:color="auto"/>
              <w:bottom w:val="single" w:sz="4" w:space="0" w:color="auto"/>
              <w:right w:val="single" w:sz="4" w:space="0" w:color="auto"/>
            </w:tcBorders>
            <w:hideMark/>
          </w:tcPr>
          <w:p w14:paraId="2458F131" w14:textId="1F4AF575" w:rsidR="00AE6BD0" w:rsidRPr="001B67C2" w:rsidRDefault="00AE6BD0" w:rsidP="008B366D">
            <w:pPr>
              <w:rPr>
                <w:rFonts w:cstheme="minorHAnsi"/>
                <w:b/>
                <w:sz w:val="20"/>
                <w:szCs w:val="20"/>
              </w:rPr>
            </w:pPr>
            <w:r w:rsidRPr="001B67C2">
              <w:rPr>
                <w:rFonts w:cstheme="minorHAnsi"/>
                <w:b/>
                <w:sz w:val="20"/>
                <w:szCs w:val="20"/>
              </w:rPr>
              <w:t>Red River</w:t>
            </w:r>
            <w:r w:rsidR="00DF0139" w:rsidRPr="001B67C2">
              <w:rPr>
                <w:rFonts w:cstheme="minorHAnsi"/>
                <w:b/>
                <w:sz w:val="20"/>
                <w:szCs w:val="20"/>
              </w:rPr>
              <w:t xml:space="preserve"> </w:t>
            </w:r>
            <w:r w:rsidRPr="001B67C2">
              <w:rPr>
                <w:rFonts w:cstheme="minorHAnsi"/>
                <w:b/>
                <w:sz w:val="20"/>
                <w:szCs w:val="20"/>
              </w:rPr>
              <w:t>Basin</w:t>
            </w:r>
          </w:p>
        </w:tc>
        <w:tc>
          <w:tcPr>
            <w:tcW w:w="1518" w:type="dxa"/>
            <w:tcBorders>
              <w:top w:val="single" w:sz="4" w:space="0" w:color="auto"/>
              <w:left w:val="single" w:sz="4" w:space="0" w:color="auto"/>
              <w:bottom w:val="single" w:sz="4" w:space="0" w:color="auto"/>
              <w:right w:val="single" w:sz="4" w:space="0" w:color="auto"/>
            </w:tcBorders>
            <w:hideMark/>
          </w:tcPr>
          <w:p w14:paraId="0329A684" w14:textId="06C44996" w:rsidR="00AE6BD0" w:rsidRPr="001B67C2" w:rsidRDefault="004B54E2" w:rsidP="008B366D">
            <w:pPr>
              <w:jc w:val="center"/>
              <w:rPr>
                <w:rFonts w:cstheme="minorHAnsi"/>
                <w:sz w:val="20"/>
                <w:szCs w:val="20"/>
              </w:rPr>
            </w:pPr>
            <w:r w:rsidRPr="001B67C2">
              <w:rPr>
                <w:rFonts w:cstheme="minorHAnsi"/>
                <w:sz w:val="20"/>
                <w:szCs w:val="20"/>
              </w:rPr>
              <w:t>2,846</w:t>
            </w:r>
          </w:p>
        </w:tc>
        <w:tc>
          <w:tcPr>
            <w:tcW w:w="3015" w:type="dxa"/>
            <w:tcBorders>
              <w:top w:val="single" w:sz="4" w:space="0" w:color="auto"/>
              <w:left w:val="single" w:sz="4" w:space="0" w:color="auto"/>
              <w:bottom w:val="single" w:sz="4" w:space="0" w:color="auto"/>
              <w:right w:val="single" w:sz="4" w:space="0" w:color="auto"/>
            </w:tcBorders>
            <w:hideMark/>
          </w:tcPr>
          <w:p w14:paraId="6FE5D4E4" w14:textId="77777777" w:rsidR="00AE6BD0" w:rsidRPr="001B67C2" w:rsidRDefault="00AE6BD0" w:rsidP="008B366D">
            <w:pPr>
              <w:jc w:val="center"/>
              <w:rPr>
                <w:rFonts w:cstheme="minorHAnsi"/>
                <w:sz w:val="20"/>
                <w:szCs w:val="20"/>
              </w:rPr>
            </w:pPr>
            <w:r w:rsidRPr="001B67C2">
              <w:rPr>
                <w:rFonts w:cstheme="minorHAnsi"/>
                <w:sz w:val="20"/>
                <w:szCs w:val="20"/>
              </w:rPr>
              <w:t>936</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251ED9" w14:textId="12A00DD6" w:rsidR="00AE6BD0" w:rsidRPr="001B67C2" w:rsidRDefault="006B498C" w:rsidP="008B366D">
            <w:pPr>
              <w:jc w:val="center"/>
              <w:rPr>
                <w:rFonts w:cstheme="minorHAnsi"/>
                <w:sz w:val="20"/>
                <w:szCs w:val="20"/>
              </w:rPr>
            </w:pPr>
            <w:r w:rsidRPr="001B67C2">
              <w:rPr>
                <w:rFonts w:cstheme="minorHAnsi"/>
                <w:sz w:val="20"/>
                <w:szCs w:val="20"/>
              </w:rPr>
              <w:t>3,782</w:t>
            </w:r>
          </w:p>
        </w:tc>
      </w:tr>
    </w:tbl>
    <w:p w14:paraId="1D5C31E7" w14:textId="77E43FAC" w:rsidR="00AE6BD0" w:rsidRPr="00B17DDC" w:rsidRDefault="00F175D8" w:rsidP="00312125">
      <w:pPr>
        <w:pStyle w:val="Heading4"/>
      </w:pPr>
      <w:r>
        <w:t>Addit</w:t>
      </w:r>
      <w:r w:rsidR="00587003">
        <w:t>ion</w:t>
      </w:r>
      <w:r w:rsidR="001A2BA0">
        <w:t>al</w:t>
      </w:r>
      <w:r w:rsidR="00587003">
        <w:t xml:space="preserve"> progress indicators of n</w:t>
      </w:r>
      <w:r w:rsidR="00AE6BD0" w:rsidRPr="00B17DDC">
        <w:t xml:space="preserve">itrogen management </w:t>
      </w:r>
    </w:p>
    <w:p w14:paraId="74F33AF0" w14:textId="14CBD480" w:rsidR="00AE6BD0" w:rsidRPr="007C02AB" w:rsidRDefault="00AE6BD0" w:rsidP="00276876">
      <w:r>
        <w:t>Indicators that help describe nitrogen management on cropland include fertilizer sales, application rates, timing of fertilizer application, and use of nitrification inhibitors.</w:t>
      </w:r>
      <w:r w:rsidR="00FA6F71">
        <w:t xml:space="preserve"> </w:t>
      </w:r>
      <w:r w:rsidR="00057B92">
        <w:t>These in</w:t>
      </w:r>
      <w:r w:rsidR="00CB30FC">
        <w:t xml:space="preserve">dicators </w:t>
      </w:r>
      <w:proofErr w:type="gramStart"/>
      <w:r w:rsidR="00CB30FC">
        <w:t>are described</w:t>
      </w:r>
      <w:proofErr w:type="gramEnd"/>
      <w:r w:rsidR="00CB30FC">
        <w:t xml:space="preserve"> below. </w:t>
      </w:r>
      <w:r w:rsidR="00FA6F71">
        <w:t xml:space="preserve">Additional detail on changes to University of Minnesota recommended nitrogen fertilizer rates for corn, or the Maximum Return to Nitrogen (MRTN), since 2014 </w:t>
      </w:r>
      <w:proofErr w:type="gramStart"/>
      <w:r w:rsidR="00FA6F71">
        <w:t>is provided</w:t>
      </w:r>
      <w:proofErr w:type="gramEnd"/>
      <w:r w:rsidR="00FA6F71">
        <w:t xml:space="preserve"> in Appendix </w:t>
      </w:r>
      <w:r w:rsidR="00C4340D">
        <w:t>D</w:t>
      </w:r>
      <w:r w:rsidR="00FA6F71">
        <w:t>.</w:t>
      </w:r>
    </w:p>
    <w:p w14:paraId="32290917" w14:textId="2AF28F92" w:rsidR="00AE6BD0" w:rsidRPr="00A30DC0" w:rsidRDefault="00AE6BD0" w:rsidP="003B12D8">
      <w:pPr>
        <w:rPr>
          <w:b/>
        </w:rPr>
      </w:pPr>
      <w:r w:rsidRPr="00A30DC0">
        <w:rPr>
          <w:b/>
        </w:rPr>
        <w:t xml:space="preserve">Fertilizer </w:t>
      </w:r>
      <w:r w:rsidR="003B12D8">
        <w:rPr>
          <w:b/>
        </w:rPr>
        <w:t>s</w:t>
      </w:r>
      <w:r w:rsidRPr="00A30DC0">
        <w:rPr>
          <w:b/>
        </w:rPr>
        <w:t xml:space="preserve">ales </w:t>
      </w:r>
    </w:p>
    <w:p w14:paraId="4080F8B3" w14:textId="4017E4EB" w:rsidR="00AE6BD0" w:rsidRPr="00B85E00" w:rsidRDefault="00AE6BD0" w:rsidP="00AE6BD0">
      <w:pPr>
        <w:rPr>
          <w:spacing w:val="-2"/>
        </w:rPr>
      </w:pPr>
      <w:r w:rsidRPr="00B85E00">
        <w:rPr>
          <w:spacing w:val="-2"/>
        </w:rPr>
        <w:t xml:space="preserve">Fertilizer sales </w:t>
      </w:r>
      <w:proofErr w:type="gramStart"/>
      <w:r w:rsidRPr="00B85E00">
        <w:rPr>
          <w:spacing w:val="-2"/>
        </w:rPr>
        <w:t>are tracked</w:t>
      </w:r>
      <w:proofErr w:type="gramEnd"/>
      <w:r w:rsidRPr="00B85E00">
        <w:rPr>
          <w:spacing w:val="-2"/>
        </w:rPr>
        <w:t xml:space="preserve"> by the </w:t>
      </w:r>
      <w:r w:rsidR="00EF35DC" w:rsidRPr="00B85E00">
        <w:rPr>
          <w:spacing w:val="-2"/>
        </w:rPr>
        <w:t>MDA</w:t>
      </w:r>
      <w:r w:rsidRPr="00B85E00">
        <w:rPr>
          <w:spacing w:val="-2"/>
        </w:rPr>
        <w:t xml:space="preserve">. The sales data </w:t>
      </w:r>
      <w:proofErr w:type="gramStart"/>
      <w:r w:rsidRPr="00B85E00">
        <w:rPr>
          <w:spacing w:val="-2"/>
        </w:rPr>
        <w:t>are not tracked</w:t>
      </w:r>
      <w:proofErr w:type="gramEnd"/>
      <w:r w:rsidRPr="00B85E00">
        <w:rPr>
          <w:spacing w:val="-2"/>
        </w:rPr>
        <w:t xml:space="preserve"> in such a way to precisely know the sales in specific </w:t>
      </w:r>
      <w:r w:rsidR="00CE6161" w:rsidRPr="00B85E00">
        <w:rPr>
          <w:spacing w:val="-2"/>
        </w:rPr>
        <w:t>watersheds but</w:t>
      </w:r>
      <w:r w:rsidRPr="00B85E00">
        <w:rPr>
          <w:spacing w:val="-2"/>
        </w:rPr>
        <w:t xml:space="preserve"> are more useful at a statewide level. Grain production information when combined with fertilizer sales can provide indications of state-level fertilizer use efficiencies. Statewide, nitrogen fertilizer sales </w:t>
      </w:r>
      <w:r w:rsidR="004311D1" w:rsidRPr="00B85E00">
        <w:rPr>
          <w:spacing w:val="-2"/>
        </w:rPr>
        <w:t>reached a peak in 2012</w:t>
      </w:r>
      <w:r w:rsidR="000D111C" w:rsidRPr="00B85E00">
        <w:rPr>
          <w:spacing w:val="-2"/>
        </w:rPr>
        <w:t>, when grain prices were high and corn acres were elevated. Since 2012, fertilizer sales have trended downward slightly (approximately 1.3% per year)</w:t>
      </w:r>
      <w:r w:rsidRPr="00B85E00">
        <w:rPr>
          <w:spacing w:val="-2"/>
        </w:rPr>
        <w:t xml:space="preserve"> (</w:t>
      </w:r>
      <w:r w:rsidR="00ED4104" w:rsidRPr="00B85E00">
        <w:rPr>
          <w:spacing w:val="-2"/>
        </w:rPr>
        <w:fldChar w:fldCharType="begin"/>
      </w:r>
      <w:r w:rsidR="00ED4104" w:rsidRPr="00B85E00">
        <w:rPr>
          <w:spacing w:val="-2"/>
        </w:rPr>
        <w:instrText xml:space="preserve"> REF _Ref29450571 \h </w:instrText>
      </w:r>
      <w:r w:rsidR="00B85E00">
        <w:rPr>
          <w:spacing w:val="-2"/>
        </w:rPr>
        <w:instrText xml:space="preserve"> \* MERGEFORMAT </w:instrText>
      </w:r>
      <w:r w:rsidR="00ED4104" w:rsidRPr="00B85E00">
        <w:rPr>
          <w:spacing w:val="-2"/>
        </w:rPr>
      </w:r>
      <w:r w:rsidR="00ED4104" w:rsidRPr="00B85E00">
        <w:rPr>
          <w:spacing w:val="-2"/>
        </w:rPr>
        <w:fldChar w:fldCharType="separate"/>
      </w:r>
      <w:r w:rsidR="00F22E45" w:rsidRPr="00F22E45">
        <w:rPr>
          <w:spacing w:val="-2"/>
        </w:rPr>
        <w:t xml:space="preserve">Figure </w:t>
      </w:r>
      <w:r w:rsidR="00F22E45" w:rsidRPr="00F22E45">
        <w:rPr>
          <w:noProof/>
          <w:spacing w:val="-2"/>
        </w:rPr>
        <w:t>22</w:t>
      </w:r>
      <w:r w:rsidR="00ED4104" w:rsidRPr="00B85E00">
        <w:rPr>
          <w:spacing w:val="-2"/>
        </w:rPr>
        <w:fldChar w:fldCharType="end"/>
      </w:r>
      <w:r w:rsidRPr="00B85E00">
        <w:rPr>
          <w:spacing w:val="-2"/>
        </w:rPr>
        <w:t xml:space="preserve">). </w:t>
      </w:r>
    </w:p>
    <w:p w14:paraId="2ED1B3C9" w14:textId="576BBFF1" w:rsidR="00AE6BD0" w:rsidRDefault="00AE6BD0" w:rsidP="00AE6BD0">
      <w:r>
        <w:t>The nitrogen sales since 2014 are about 15% higher than the 25-year average. The average decadal sales in the 1990s were 593,000 tons per year, which was comparable to the 2000s at 588,000 tons per year</w:t>
      </w:r>
      <w:r w:rsidR="00C546FD">
        <w:t>.</w:t>
      </w:r>
      <w:r>
        <w:t xml:space="preserve"> </w:t>
      </w:r>
      <w:r w:rsidR="00C546FD">
        <w:t>During</w:t>
      </w:r>
      <w:r>
        <w:t xml:space="preserve"> the 2010s</w:t>
      </w:r>
      <w:r w:rsidR="00232B85">
        <w:t>,</w:t>
      </w:r>
      <w:r>
        <w:t xml:space="preserve"> </w:t>
      </w:r>
      <w:r w:rsidR="00C546FD">
        <w:t xml:space="preserve">sales have </w:t>
      </w:r>
      <w:r>
        <w:t>hover</w:t>
      </w:r>
      <w:r w:rsidR="00C546FD">
        <w:t>ed</w:t>
      </w:r>
      <w:r>
        <w:t xml:space="preserve"> </w:t>
      </w:r>
      <w:r w:rsidR="00A84887">
        <w:t>near</w:t>
      </w:r>
      <w:r>
        <w:t xml:space="preserve"> 700,000 tons</w:t>
      </w:r>
      <w:r w:rsidR="00A84887">
        <w:t xml:space="preserve"> per year</w:t>
      </w:r>
      <w:r>
        <w:t xml:space="preserve">. Fertilizer tonnage reporting prior to 2010 may have underrepresented actual sales </w:t>
      </w:r>
      <w:r w:rsidR="00057B92">
        <w:t xml:space="preserve">during </w:t>
      </w:r>
      <w:r>
        <w:t>some years and the inter</w:t>
      </w:r>
      <w:r w:rsidR="009C3FFF">
        <w:t>-</w:t>
      </w:r>
      <w:r>
        <w:t xml:space="preserve">annual variation may be due to reporting inaccuracies rather than actual variation in sales. </w:t>
      </w:r>
    </w:p>
    <w:p w14:paraId="3DEAE7CF" w14:textId="77777777" w:rsidR="00AE6BD0" w:rsidRDefault="00AE6BD0" w:rsidP="00AE6BD0">
      <w:pPr>
        <w:keepNext/>
      </w:pPr>
      <w:r>
        <w:rPr>
          <w:noProof/>
        </w:rPr>
        <w:lastRenderedPageBreak/>
        <w:drawing>
          <wp:inline distT="0" distB="0" distL="0" distR="0" wp14:anchorId="6497A5CF" wp14:editId="5570FEB8">
            <wp:extent cx="4694246" cy="3016628"/>
            <wp:effectExtent l="0" t="0" r="0" b="0"/>
            <wp:docPr id="44835578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81">
                      <a:extLst>
                        <a:ext uri="{28A0092B-C50C-407E-A947-70E740481C1C}">
                          <a14:useLocalDpi xmlns:a14="http://schemas.microsoft.com/office/drawing/2010/main" val="0"/>
                        </a:ext>
                      </a:extLst>
                    </a:blip>
                    <a:stretch>
                      <a:fillRect/>
                    </a:stretch>
                  </pic:blipFill>
                  <pic:spPr>
                    <a:xfrm>
                      <a:off x="0" y="0"/>
                      <a:ext cx="4707168" cy="3024932"/>
                    </a:xfrm>
                    <a:prstGeom prst="rect">
                      <a:avLst/>
                    </a:prstGeom>
                  </pic:spPr>
                </pic:pic>
              </a:graphicData>
            </a:graphic>
          </wp:inline>
        </w:drawing>
      </w:r>
    </w:p>
    <w:p w14:paraId="77CBB61B" w14:textId="0AD69B03" w:rsidR="00AE6BD0" w:rsidRPr="003B12D8" w:rsidRDefault="00AE6BD0" w:rsidP="0015097D">
      <w:pPr>
        <w:pStyle w:val="Caption"/>
        <w:rPr>
          <w:sz w:val="20"/>
          <w:szCs w:val="20"/>
        </w:rPr>
      </w:pPr>
      <w:bookmarkStart w:id="114" w:name="_Ref29450571"/>
      <w:bookmarkStart w:id="115" w:name="_Toc49943133"/>
      <w:r w:rsidRPr="003B12D8">
        <w:rPr>
          <w:sz w:val="20"/>
          <w:szCs w:val="20"/>
        </w:rPr>
        <w:t xml:space="preserve">Figure </w:t>
      </w:r>
      <w:r w:rsidRPr="003B12D8">
        <w:rPr>
          <w:sz w:val="20"/>
          <w:szCs w:val="20"/>
        </w:rPr>
        <w:fldChar w:fldCharType="begin"/>
      </w:r>
      <w:r w:rsidRPr="003B12D8">
        <w:rPr>
          <w:sz w:val="20"/>
          <w:szCs w:val="20"/>
        </w:rPr>
        <w:instrText>SEQ Figure \* ARABIC</w:instrText>
      </w:r>
      <w:r w:rsidRPr="003B12D8">
        <w:rPr>
          <w:sz w:val="20"/>
          <w:szCs w:val="20"/>
        </w:rPr>
        <w:fldChar w:fldCharType="separate"/>
      </w:r>
      <w:r w:rsidR="00C63631">
        <w:rPr>
          <w:noProof/>
          <w:sz w:val="20"/>
          <w:szCs w:val="20"/>
        </w:rPr>
        <w:t>22</w:t>
      </w:r>
      <w:r w:rsidRPr="003B12D8">
        <w:rPr>
          <w:sz w:val="20"/>
          <w:szCs w:val="20"/>
        </w:rPr>
        <w:fldChar w:fldCharType="end"/>
      </w:r>
      <w:bookmarkEnd w:id="114"/>
      <w:r w:rsidRPr="003B12D8">
        <w:rPr>
          <w:sz w:val="20"/>
          <w:szCs w:val="20"/>
        </w:rPr>
        <w:t>. Annual nitrogen sales in fertilizer 1989 – 2017.</w:t>
      </w:r>
      <w:bookmarkEnd w:id="115"/>
      <w:r w:rsidRPr="003B12D8">
        <w:rPr>
          <w:sz w:val="20"/>
          <w:szCs w:val="20"/>
        </w:rPr>
        <w:t xml:space="preserve"> </w:t>
      </w:r>
    </w:p>
    <w:p w14:paraId="334B89CF" w14:textId="5C394EC4" w:rsidR="00AE6BD0" w:rsidRDefault="00AE6BD0" w:rsidP="005B2EA3">
      <w:pPr>
        <w:spacing w:before="120"/>
      </w:pPr>
      <w:r w:rsidRPr="00BE6B17">
        <w:t xml:space="preserve">An index of nitrogen use efficiency </w:t>
      </w:r>
      <w:proofErr w:type="gramStart"/>
      <w:r w:rsidRPr="00BE6B17">
        <w:t>is calculated</w:t>
      </w:r>
      <w:proofErr w:type="gramEnd"/>
      <w:r w:rsidRPr="00BE6B17">
        <w:t xml:space="preserve"> by dividing total crop harvest yields by fertilizer sales. This index increased from 1992</w:t>
      </w:r>
      <w:r w:rsidR="00B969DD">
        <w:t xml:space="preserve"> to </w:t>
      </w:r>
      <w:r w:rsidRPr="00BE6B17">
        <w:t>2010, suggesting increased efficiency in nitrogen use, but has recently been lower or equivalent to the 2010 index (</w:t>
      </w:r>
      <w:r w:rsidR="00ED4104">
        <w:fldChar w:fldCharType="begin"/>
      </w:r>
      <w:r w:rsidR="00ED4104">
        <w:instrText xml:space="preserve"> REF _Ref29297572 \h  \* MERGEFORMAT </w:instrText>
      </w:r>
      <w:r w:rsidR="00ED4104">
        <w:fldChar w:fldCharType="separate"/>
      </w:r>
      <w:r w:rsidR="00F22E45" w:rsidRPr="00F22E45">
        <w:t xml:space="preserve">Figure </w:t>
      </w:r>
      <w:r w:rsidR="00F22E45" w:rsidRPr="00F22E45">
        <w:rPr>
          <w:noProof/>
        </w:rPr>
        <w:t>23</w:t>
      </w:r>
      <w:r w:rsidR="00ED4104">
        <w:fldChar w:fldCharType="end"/>
      </w:r>
      <w:r w:rsidRPr="00BE6B17">
        <w:t xml:space="preserve">). Nitrogen use on corn </w:t>
      </w:r>
      <w:proofErr w:type="gramStart"/>
      <w:r w:rsidRPr="00BE6B17">
        <w:t>is used</w:t>
      </w:r>
      <w:proofErr w:type="gramEnd"/>
      <w:r w:rsidRPr="00BE6B17">
        <w:t xml:space="preserve"> in the following example because approximately 75% of the fertilizer tonnage is used on corn acres. Corn yield gains have</w:t>
      </w:r>
      <w:r>
        <w:t xml:space="preserve"> increased faster than the increase in nitrogen fertilizer application. </w:t>
      </w:r>
    </w:p>
    <w:p w14:paraId="73F2A7DB" w14:textId="77777777" w:rsidR="00AE6BD0" w:rsidRDefault="00AE6BD0" w:rsidP="00AE6BD0">
      <w:pPr>
        <w:keepNext/>
        <w:spacing w:after="0"/>
      </w:pPr>
      <w:r>
        <w:rPr>
          <w:b/>
          <w:noProof/>
        </w:rPr>
        <w:drawing>
          <wp:inline distT="0" distB="0" distL="0" distR="0" wp14:anchorId="0ABA2D16" wp14:editId="6AE8BA9F">
            <wp:extent cx="4806712" cy="2571582"/>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t="29616"/>
                    <a:stretch/>
                  </pic:blipFill>
                  <pic:spPr bwMode="auto">
                    <a:xfrm>
                      <a:off x="0" y="0"/>
                      <a:ext cx="4849884" cy="2594679"/>
                    </a:xfrm>
                    <a:prstGeom prst="rect">
                      <a:avLst/>
                    </a:prstGeom>
                    <a:noFill/>
                    <a:ln>
                      <a:noFill/>
                    </a:ln>
                    <a:extLst>
                      <a:ext uri="{53640926-AAD7-44D8-BBD7-CCE9431645EC}">
                        <a14:shadowObscured xmlns:a14="http://schemas.microsoft.com/office/drawing/2010/main"/>
                      </a:ext>
                    </a:extLst>
                  </pic:spPr>
                </pic:pic>
              </a:graphicData>
            </a:graphic>
          </wp:inline>
        </w:drawing>
      </w:r>
    </w:p>
    <w:p w14:paraId="3F1E7EB6" w14:textId="70F8221F" w:rsidR="00AE6BD0" w:rsidRPr="003B12D8" w:rsidRDefault="00AE6BD0" w:rsidP="00CA0FCC">
      <w:pPr>
        <w:pStyle w:val="Caption"/>
        <w:spacing w:before="60"/>
        <w:rPr>
          <w:sz w:val="20"/>
          <w:szCs w:val="20"/>
        </w:rPr>
      </w:pPr>
      <w:bookmarkStart w:id="116" w:name="_Ref29297572"/>
      <w:bookmarkStart w:id="117" w:name="_Toc49943134"/>
      <w:r w:rsidRPr="003B12D8">
        <w:rPr>
          <w:sz w:val="20"/>
          <w:szCs w:val="20"/>
        </w:rPr>
        <w:t xml:space="preserve">Figure </w:t>
      </w:r>
      <w:r w:rsidRPr="003B12D8">
        <w:rPr>
          <w:sz w:val="20"/>
          <w:szCs w:val="20"/>
        </w:rPr>
        <w:fldChar w:fldCharType="begin"/>
      </w:r>
      <w:r w:rsidRPr="003B12D8">
        <w:rPr>
          <w:sz w:val="20"/>
          <w:szCs w:val="20"/>
        </w:rPr>
        <w:instrText>SEQ Figure \* ARABIC</w:instrText>
      </w:r>
      <w:r w:rsidRPr="003B12D8">
        <w:rPr>
          <w:sz w:val="20"/>
          <w:szCs w:val="20"/>
        </w:rPr>
        <w:fldChar w:fldCharType="separate"/>
      </w:r>
      <w:r w:rsidR="00C63631">
        <w:rPr>
          <w:noProof/>
          <w:sz w:val="20"/>
          <w:szCs w:val="20"/>
        </w:rPr>
        <w:t>23</w:t>
      </w:r>
      <w:r w:rsidRPr="003B12D8">
        <w:rPr>
          <w:sz w:val="20"/>
          <w:szCs w:val="20"/>
        </w:rPr>
        <w:fldChar w:fldCharType="end"/>
      </w:r>
      <w:bookmarkEnd w:id="116"/>
      <w:r w:rsidRPr="003B12D8">
        <w:rPr>
          <w:sz w:val="20"/>
          <w:szCs w:val="20"/>
        </w:rPr>
        <w:t xml:space="preserve">. </w:t>
      </w:r>
      <w:proofErr w:type="gramStart"/>
      <w:r w:rsidRPr="003B12D8">
        <w:rPr>
          <w:sz w:val="20"/>
          <w:szCs w:val="20"/>
        </w:rPr>
        <w:t>Nitrogen fertilizer use efficiency</w:t>
      </w:r>
      <w:proofErr w:type="gramEnd"/>
      <w:r w:rsidRPr="003B12D8">
        <w:rPr>
          <w:sz w:val="20"/>
          <w:szCs w:val="20"/>
        </w:rPr>
        <w:t xml:space="preserve"> for corn 1992 </w:t>
      </w:r>
      <w:r w:rsidR="00873BEC" w:rsidRPr="003B12D8">
        <w:rPr>
          <w:sz w:val="20"/>
          <w:szCs w:val="20"/>
        </w:rPr>
        <w:t>–</w:t>
      </w:r>
      <w:r w:rsidRPr="003B12D8">
        <w:rPr>
          <w:sz w:val="20"/>
          <w:szCs w:val="20"/>
        </w:rPr>
        <w:t xml:space="preserve"> 2016 estimated based on statewide fertilizer sales and corn grain yield.</w:t>
      </w:r>
      <w:bookmarkEnd w:id="117"/>
    </w:p>
    <w:p w14:paraId="0FEFD33A" w14:textId="16F0B8DD" w:rsidR="00AE6BD0" w:rsidRPr="00A30DC0" w:rsidRDefault="00AE6BD0" w:rsidP="00E35FB3">
      <w:pPr>
        <w:spacing w:before="120"/>
        <w:rPr>
          <w:b/>
        </w:rPr>
      </w:pPr>
      <w:r w:rsidRPr="00A30DC0">
        <w:rPr>
          <w:b/>
        </w:rPr>
        <w:t xml:space="preserve">Application </w:t>
      </w:r>
      <w:r w:rsidR="003B12D8">
        <w:rPr>
          <w:b/>
        </w:rPr>
        <w:t>r</w:t>
      </w:r>
      <w:r w:rsidRPr="00A30DC0">
        <w:rPr>
          <w:b/>
        </w:rPr>
        <w:t xml:space="preserve">ates </w:t>
      </w:r>
    </w:p>
    <w:p w14:paraId="7E871A01" w14:textId="23EE5DC4" w:rsidR="00AE6BD0" w:rsidRPr="003B12D8" w:rsidRDefault="00AE6BD0" w:rsidP="00AE6BD0">
      <w:pPr>
        <w:rPr>
          <w:color w:val="0000FF"/>
        </w:rPr>
      </w:pPr>
      <w:r>
        <w:t xml:space="preserve">Adherence to University of Minnesota guidelines on nitrogen rates for corn depends on the preceding crop. </w:t>
      </w:r>
      <w:r w:rsidRPr="00E46703">
        <w:t xml:space="preserve">For example, on corn following corn, approximately 9% of the fields had application rates greater than 25 </w:t>
      </w:r>
      <w:r w:rsidR="00094376">
        <w:t>pounds nitrogen/acre</w:t>
      </w:r>
      <w:r w:rsidRPr="00E46703">
        <w:t xml:space="preserve"> </w:t>
      </w:r>
      <w:r w:rsidR="00975F68">
        <w:t>(</w:t>
      </w:r>
      <w:r w:rsidRPr="00E46703">
        <w:t>lb</w:t>
      </w:r>
      <w:r w:rsidR="004D6459">
        <w:t>.</w:t>
      </w:r>
      <w:r w:rsidRPr="00E46703">
        <w:t xml:space="preserve"> N/ac</w:t>
      </w:r>
      <w:r w:rsidR="00975F68">
        <w:t>)</w:t>
      </w:r>
      <w:r w:rsidRPr="00E46703">
        <w:t xml:space="preserve"> above the MRTN. For corn following soybean, that number is 25%. Excess nitrogen applications above the MRTN are higher yet when corn follows alfalfa in the </w:t>
      </w:r>
      <w:r w:rsidRPr="00E46703">
        <w:lastRenderedPageBreak/>
        <w:t xml:space="preserve">rotation, or when manure </w:t>
      </w:r>
      <w:proofErr w:type="gramStart"/>
      <w:r w:rsidRPr="00E46703">
        <w:t>is being applied</w:t>
      </w:r>
      <w:proofErr w:type="gramEnd"/>
      <w:r w:rsidRPr="00E46703">
        <w:t>.</w:t>
      </w:r>
      <w:r>
        <w:t xml:space="preserve"> The </w:t>
      </w:r>
      <w:proofErr w:type="gramStart"/>
      <w:r>
        <w:t>fertilizer use rate information</w:t>
      </w:r>
      <w:proofErr w:type="gramEnd"/>
      <w:r>
        <w:t xml:space="preserve"> in this section </w:t>
      </w:r>
      <w:r w:rsidR="000B5140">
        <w:t>is</w:t>
      </w:r>
      <w:r>
        <w:t xml:space="preserve"> based on survey data collected by NASS</w:t>
      </w:r>
      <w:r w:rsidR="00232B85">
        <w:t xml:space="preserve"> and reported </w:t>
      </w:r>
      <w:r w:rsidR="006936D3">
        <w:t>by</w:t>
      </w:r>
      <w:r w:rsidR="00232B85">
        <w:t xml:space="preserve"> MDA</w:t>
      </w:r>
      <w:r w:rsidR="00FF3DF3">
        <w:t xml:space="preserve">: </w:t>
      </w:r>
      <w:hyperlink r:id="rId83" w:history="1">
        <w:r w:rsidR="0078435A" w:rsidRPr="003B12D8">
          <w:rPr>
            <w:rStyle w:val="Hyperlink"/>
            <w:color w:val="0000FF"/>
          </w:rPr>
          <w:t>https://www.mda.state.mn.us/nutrient-management-surveys</w:t>
        </w:r>
      </w:hyperlink>
      <w:r w:rsidRPr="003B12D8">
        <w:rPr>
          <w:color w:val="0000FF"/>
        </w:rPr>
        <w:t>.</w:t>
      </w:r>
    </w:p>
    <w:p w14:paraId="1FFD9293" w14:textId="77777777" w:rsidR="00AE6BD0" w:rsidRPr="00A30DC0" w:rsidRDefault="00AE6BD0" w:rsidP="003B12D8">
      <w:pPr>
        <w:spacing w:after="60"/>
        <w:ind w:left="360"/>
        <w:rPr>
          <w:i/>
        </w:rPr>
      </w:pPr>
      <w:r w:rsidRPr="00A30DC0">
        <w:rPr>
          <w:i/>
        </w:rPr>
        <w:t>Corn following corn</w:t>
      </w:r>
    </w:p>
    <w:p w14:paraId="5DECCEC4" w14:textId="4726B3D9" w:rsidR="00AE6BD0" w:rsidRDefault="00AE6BD0" w:rsidP="003B12D8">
      <w:pPr>
        <w:ind w:left="360"/>
      </w:pPr>
      <w:r>
        <w:t>The statewide average nitrogen fertilizer application rate for corn following corn was 161, 160 and 153 lb</w:t>
      </w:r>
      <w:r w:rsidR="00CE2A53">
        <w:t>.</w:t>
      </w:r>
      <w:r>
        <w:t xml:space="preserve"> N/ac based on the 2010, 2012 and 2014 surveys, suggesting </w:t>
      </w:r>
      <w:r w:rsidR="000B5140">
        <w:t xml:space="preserve">a possible slight </w:t>
      </w:r>
      <w:r>
        <w:t xml:space="preserve">decreasing trend in application rates. The data </w:t>
      </w:r>
      <w:proofErr w:type="gramStart"/>
      <w:r w:rsidR="004C50D2">
        <w:t xml:space="preserve">are </w:t>
      </w:r>
      <w:r>
        <w:t>based</w:t>
      </w:r>
      <w:proofErr w:type="gramEnd"/>
      <w:r>
        <w:t xml:space="preserve"> on 665, 589 and 414 fields for 2010, 2012 and 2014, respectively. A summary of fertilizer rates for corn following corn from the surveys </w:t>
      </w:r>
      <w:proofErr w:type="gramStart"/>
      <w:r>
        <w:t>is shown</w:t>
      </w:r>
      <w:proofErr w:type="gramEnd"/>
      <w:r>
        <w:t xml:space="preserve"> in </w:t>
      </w:r>
      <w:r>
        <w:fldChar w:fldCharType="begin"/>
      </w:r>
      <w:r>
        <w:instrText xml:space="preserve"> REF _Ref29278918 \h </w:instrText>
      </w:r>
      <w:r>
        <w:fldChar w:fldCharType="separate"/>
      </w:r>
      <w:r w:rsidR="00F22E45" w:rsidRPr="003B12D8">
        <w:rPr>
          <w:sz w:val="20"/>
          <w:szCs w:val="20"/>
        </w:rPr>
        <w:t xml:space="preserve">Figure </w:t>
      </w:r>
      <w:r w:rsidR="00F22E45">
        <w:rPr>
          <w:noProof/>
          <w:sz w:val="20"/>
          <w:szCs w:val="20"/>
        </w:rPr>
        <w:t>24</w:t>
      </w:r>
      <w:r>
        <w:fldChar w:fldCharType="end"/>
      </w:r>
      <w:r>
        <w:t xml:space="preserve">. None of the fields </w:t>
      </w:r>
      <w:proofErr w:type="gramStart"/>
      <w:r>
        <w:t>were</w:t>
      </w:r>
      <w:proofErr w:type="gramEnd"/>
      <w:r>
        <w:t xml:space="preserve"> reported to have received manure for two years or more</w:t>
      </w:r>
      <w:r w:rsidR="000B5140">
        <w:t xml:space="preserve"> prior to the cropping year represented by the </w:t>
      </w:r>
      <w:r w:rsidR="000B5140" w:rsidDel="000B5140">
        <w:t>survey</w:t>
      </w:r>
      <w:r>
        <w:t xml:space="preserve">. Also shown in </w:t>
      </w:r>
      <w:r>
        <w:fldChar w:fldCharType="begin"/>
      </w:r>
      <w:r>
        <w:instrText xml:space="preserve"> REF _Ref29278918 \h </w:instrText>
      </w:r>
      <w:r>
        <w:fldChar w:fldCharType="separate"/>
      </w:r>
      <w:r w:rsidR="00F22E45" w:rsidRPr="003B12D8">
        <w:rPr>
          <w:sz w:val="20"/>
          <w:szCs w:val="20"/>
        </w:rPr>
        <w:t xml:space="preserve">Figure </w:t>
      </w:r>
      <w:r w:rsidR="00F22E45">
        <w:rPr>
          <w:noProof/>
          <w:sz w:val="20"/>
          <w:szCs w:val="20"/>
        </w:rPr>
        <w:t>24</w:t>
      </w:r>
      <w:r>
        <w:fldChar w:fldCharType="end"/>
      </w:r>
      <w:r>
        <w:t xml:space="preserve"> are the approximate University of Minnesota </w:t>
      </w:r>
      <w:proofErr w:type="gramStart"/>
      <w:r>
        <w:t>nitrogen fertilizer rate ranges</w:t>
      </w:r>
      <w:proofErr w:type="gramEnd"/>
      <w:r>
        <w:t xml:space="preserve"> for 2006, 2016 and 2019</w:t>
      </w:r>
      <w:r w:rsidR="000B5140">
        <w:t xml:space="preserve"> (for the 0.10 ratio of fertilizer cost to corn value)</w:t>
      </w:r>
      <w:r>
        <w:t>. Across the three surveys, 55%, 63% and 77% of the fields were at or below the University of Minnesota</w:t>
      </w:r>
      <w:r w:rsidR="00CE2A53">
        <w:t>’s</w:t>
      </w:r>
      <w:r>
        <w:t xml:space="preserve"> recommended rates from 2006, 2016 and 2019, respectively.</w:t>
      </w:r>
      <w:r w:rsidR="00057B92">
        <w:t xml:space="preserve">  </w:t>
      </w:r>
    </w:p>
    <w:p w14:paraId="60C52C56" w14:textId="77777777" w:rsidR="00AE6BD0" w:rsidRDefault="00AE6BD0" w:rsidP="003B12D8">
      <w:pPr>
        <w:keepNext/>
        <w:spacing w:after="0"/>
        <w:ind w:left="360"/>
      </w:pPr>
      <w:r>
        <w:rPr>
          <w:noProof/>
        </w:rPr>
        <w:drawing>
          <wp:inline distT="0" distB="0" distL="0" distR="0" wp14:anchorId="44D526BF" wp14:editId="166FD35F">
            <wp:extent cx="5095269" cy="3087623"/>
            <wp:effectExtent l="0" t="0" r="0" b="0"/>
            <wp:docPr id="117989275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08757" cy="3095797"/>
                    </a:xfrm>
                    <a:prstGeom prst="rect">
                      <a:avLst/>
                    </a:prstGeom>
                  </pic:spPr>
                </pic:pic>
              </a:graphicData>
            </a:graphic>
          </wp:inline>
        </w:drawing>
      </w:r>
    </w:p>
    <w:p w14:paraId="2A6936C3" w14:textId="72508765" w:rsidR="00AE6BD0" w:rsidRPr="003B12D8" w:rsidRDefault="00AE6BD0" w:rsidP="00E35FB3">
      <w:pPr>
        <w:pStyle w:val="Caption"/>
        <w:spacing w:before="120"/>
        <w:ind w:left="360"/>
        <w:rPr>
          <w:b w:val="0"/>
          <w:bCs/>
          <w:sz w:val="20"/>
          <w:szCs w:val="20"/>
        </w:rPr>
      </w:pPr>
      <w:bookmarkStart w:id="118" w:name="_Ref29278918"/>
      <w:bookmarkStart w:id="119" w:name="_Toc49943135"/>
      <w:r w:rsidRPr="003B12D8">
        <w:rPr>
          <w:sz w:val="20"/>
          <w:szCs w:val="20"/>
        </w:rPr>
        <w:t xml:space="preserve">Figure </w:t>
      </w:r>
      <w:r w:rsidRPr="003B12D8">
        <w:rPr>
          <w:b w:val="0"/>
          <w:iCs w:val="0"/>
          <w:sz w:val="20"/>
          <w:szCs w:val="20"/>
        </w:rPr>
        <w:fldChar w:fldCharType="begin"/>
      </w:r>
      <w:r w:rsidRPr="003B12D8">
        <w:rPr>
          <w:sz w:val="20"/>
          <w:szCs w:val="20"/>
        </w:rPr>
        <w:instrText>SEQ Figure \* ARABIC</w:instrText>
      </w:r>
      <w:r w:rsidRPr="003B12D8">
        <w:rPr>
          <w:b w:val="0"/>
          <w:iCs w:val="0"/>
          <w:sz w:val="20"/>
          <w:szCs w:val="20"/>
        </w:rPr>
        <w:fldChar w:fldCharType="separate"/>
      </w:r>
      <w:r w:rsidR="00C63631">
        <w:rPr>
          <w:noProof/>
          <w:sz w:val="20"/>
          <w:szCs w:val="20"/>
        </w:rPr>
        <w:t>24</w:t>
      </w:r>
      <w:r w:rsidRPr="003B12D8">
        <w:rPr>
          <w:b w:val="0"/>
          <w:iCs w:val="0"/>
          <w:sz w:val="20"/>
          <w:szCs w:val="20"/>
        </w:rPr>
        <w:fldChar w:fldCharType="end"/>
      </w:r>
      <w:bookmarkEnd w:id="118"/>
      <w:r w:rsidRPr="003B12D8">
        <w:rPr>
          <w:sz w:val="20"/>
          <w:szCs w:val="20"/>
        </w:rPr>
        <w:t xml:space="preserve">. Distribution of nitrogen fertilizer rates from the 2010, 2012 and 2014 surveys for corn after corn. </w:t>
      </w:r>
      <w:r w:rsidRPr="003B12D8">
        <w:rPr>
          <w:bCs/>
          <w:sz w:val="20"/>
          <w:szCs w:val="20"/>
        </w:rPr>
        <w:t>The nitrogen fertilizer rate</w:t>
      </w:r>
      <w:r w:rsidR="000B5140" w:rsidRPr="003B12D8">
        <w:rPr>
          <w:bCs/>
          <w:sz w:val="20"/>
          <w:szCs w:val="20"/>
        </w:rPr>
        <w:t xml:space="preserve"> ranges</w:t>
      </w:r>
      <w:r w:rsidRPr="003B12D8">
        <w:rPr>
          <w:bCs/>
          <w:sz w:val="20"/>
          <w:szCs w:val="20"/>
        </w:rPr>
        <w:t xml:space="preserve"> suggested by the University of Minnesota in 2006, 2016 and 2019 </w:t>
      </w:r>
      <w:proofErr w:type="gramStart"/>
      <w:r w:rsidRPr="003B12D8">
        <w:rPr>
          <w:bCs/>
          <w:sz w:val="20"/>
          <w:szCs w:val="20"/>
        </w:rPr>
        <w:t>are approximated</w:t>
      </w:r>
      <w:proofErr w:type="gramEnd"/>
      <w:r w:rsidRPr="003B12D8">
        <w:rPr>
          <w:bCs/>
          <w:sz w:val="20"/>
          <w:szCs w:val="20"/>
        </w:rPr>
        <w:t xml:space="preserve"> with the double-arrows.</w:t>
      </w:r>
      <w:bookmarkEnd w:id="119"/>
    </w:p>
    <w:p w14:paraId="21669E19" w14:textId="77777777" w:rsidR="00AE6BD0" w:rsidRPr="00A30DC0" w:rsidRDefault="00AE6BD0" w:rsidP="000349B5">
      <w:pPr>
        <w:spacing w:before="120" w:after="60"/>
        <w:ind w:left="360"/>
        <w:rPr>
          <w:i/>
        </w:rPr>
      </w:pPr>
      <w:r w:rsidRPr="00A30DC0">
        <w:rPr>
          <w:i/>
        </w:rPr>
        <w:t>Corn following soybean</w:t>
      </w:r>
    </w:p>
    <w:p w14:paraId="78CBF4F4" w14:textId="2C424754" w:rsidR="00AE6BD0" w:rsidRDefault="00AE6BD0" w:rsidP="003B12D8">
      <w:pPr>
        <w:ind w:left="360"/>
      </w:pPr>
      <w:r>
        <w:t xml:space="preserve">The statewide </w:t>
      </w:r>
      <w:proofErr w:type="gramStart"/>
      <w:r>
        <w:t>average nitrogen fertilizer application rate</w:t>
      </w:r>
      <w:proofErr w:type="gramEnd"/>
      <w:r>
        <w:t xml:space="preserve"> for corn following soybean was 148, 144 and 144 lb</w:t>
      </w:r>
      <w:r w:rsidR="004D6459">
        <w:t>.</w:t>
      </w:r>
      <w:r>
        <w:t xml:space="preserve"> N/ac based on the 2010, 2012 and 2014 surveys (</w:t>
      </w:r>
      <w:r w:rsidR="00FF4946">
        <w:fldChar w:fldCharType="begin"/>
      </w:r>
      <w:r w:rsidR="00FF4946">
        <w:instrText xml:space="preserve"> REF _Ref29278959 \h  \* MERGEFORMAT </w:instrText>
      </w:r>
      <w:r w:rsidR="00FF4946">
        <w:fldChar w:fldCharType="separate"/>
      </w:r>
      <w:r w:rsidR="00F22E45" w:rsidRPr="00F22E45">
        <w:t xml:space="preserve">Figure </w:t>
      </w:r>
      <w:r w:rsidR="00F22E45" w:rsidRPr="00F22E45">
        <w:rPr>
          <w:noProof/>
        </w:rPr>
        <w:t>25</w:t>
      </w:r>
      <w:r w:rsidR="00FF4946">
        <w:fldChar w:fldCharType="end"/>
      </w:r>
      <w:r>
        <w:t xml:space="preserve">). None of the fields </w:t>
      </w:r>
      <w:proofErr w:type="gramStart"/>
      <w:r>
        <w:t>were</w:t>
      </w:r>
      <w:proofErr w:type="gramEnd"/>
      <w:r>
        <w:t xml:space="preserve"> reported to have received manure for two years or more. Across the three surveys, 19%, 22% and 42% of the fields were at or below the University of Minnesota</w:t>
      </w:r>
      <w:r w:rsidR="00707CA5">
        <w:t>’s</w:t>
      </w:r>
      <w:r>
        <w:t xml:space="preserve"> recommended rates from 2006, 2016 and 2019, respectively. Across the three surveys, 48%, 37% and 15% of the fields had more than 25 lb</w:t>
      </w:r>
      <w:r w:rsidR="004D6459">
        <w:t>.</w:t>
      </w:r>
      <w:r>
        <w:t xml:space="preserve"> N/ac applied in excess of the University of Minnesota</w:t>
      </w:r>
      <w:r w:rsidR="00707CA5">
        <w:t>’s</w:t>
      </w:r>
      <w:r>
        <w:t xml:space="preserve"> recommended rates from 2006, 2016 and 2019, respectively</w:t>
      </w:r>
      <w:r w:rsidR="00572A5E">
        <w:t xml:space="preserve">. </w:t>
      </w:r>
    </w:p>
    <w:p w14:paraId="22DFB86B" w14:textId="77777777" w:rsidR="00A919BD" w:rsidRDefault="00A919BD" w:rsidP="003B12D8">
      <w:pPr>
        <w:ind w:left="360"/>
      </w:pPr>
    </w:p>
    <w:p w14:paraId="4CB2ECC9" w14:textId="307428E7" w:rsidR="00AE6BD0" w:rsidRDefault="00AE6BD0" w:rsidP="003B12D8">
      <w:pPr>
        <w:keepNext/>
        <w:spacing w:after="0"/>
        <w:ind w:left="360"/>
      </w:pPr>
      <w:r>
        <w:rPr>
          <w:noProof/>
        </w:rPr>
        <w:lastRenderedPageBreak/>
        <w:drawing>
          <wp:inline distT="0" distB="0" distL="0" distR="0" wp14:anchorId="616EA5CC" wp14:editId="454FA47C">
            <wp:extent cx="4883847" cy="2967398"/>
            <wp:effectExtent l="0" t="0" r="0" b="4445"/>
            <wp:docPr id="24753165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85">
                      <a:extLst>
                        <a:ext uri="{28A0092B-C50C-407E-A947-70E740481C1C}">
                          <a14:useLocalDpi xmlns:a14="http://schemas.microsoft.com/office/drawing/2010/main" val="0"/>
                        </a:ext>
                      </a:extLst>
                    </a:blip>
                    <a:stretch>
                      <a:fillRect/>
                    </a:stretch>
                  </pic:blipFill>
                  <pic:spPr>
                    <a:xfrm>
                      <a:off x="0" y="0"/>
                      <a:ext cx="4891742" cy="2972195"/>
                    </a:xfrm>
                    <a:prstGeom prst="rect">
                      <a:avLst/>
                    </a:prstGeom>
                  </pic:spPr>
                </pic:pic>
              </a:graphicData>
            </a:graphic>
          </wp:inline>
        </w:drawing>
      </w:r>
    </w:p>
    <w:p w14:paraId="779333CE" w14:textId="2E23C0AE" w:rsidR="00FF3DF3" w:rsidRPr="003B12D8" w:rsidRDefault="00AE6BD0" w:rsidP="005B2EA3">
      <w:pPr>
        <w:pStyle w:val="Caption"/>
        <w:spacing w:before="120" w:after="120"/>
        <w:ind w:left="360"/>
        <w:rPr>
          <w:sz w:val="20"/>
          <w:szCs w:val="20"/>
        </w:rPr>
      </w:pPr>
      <w:bookmarkStart w:id="120" w:name="_Ref29278959"/>
      <w:bookmarkStart w:id="121" w:name="_Toc49943136"/>
      <w:r w:rsidRPr="003B12D8">
        <w:rPr>
          <w:sz w:val="20"/>
          <w:szCs w:val="20"/>
        </w:rPr>
        <w:t xml:space="preserve">Figure </w:t>
      </w:r>
      <w:r w:rsidRPr="003B12D8">
        <w:rPr>
          <w:b w:val="0"/>
          <w:iCs w:val="0"/>
          <w:sz w:val="20"/>
          <w:szCs w:val="20"/>
        </w:rPr>
        <w:fldChar w:fldCharType="begin"/>
      </w:r>
      <w:r w:rsidRPr="003B12D8">
        <w:rPr>
          <w:sz w:val="20"/>
          <w:szCs w:val="20"/>
        </w:rPr>
        <w:instrText>SEQ Figure \* ARABIC</w:instrText>
      </w:r>
      <w:r w:rsidRPr="003B12D8">
        <w:rPr>
          <w:b w:val="0"/>
          <w:iCs w:val="0"/>
          <w:sz w:val="20"/>
          <w:szCs w:val="20"/>
        </w:rPr>
        <w:fldChar w:fldCharType="separate"/>
      </w:r>
      <w:r w:rsidR="00C63631">
        <w:rPr>
          <w:noProof/>
          <w:sz w:val="20"/>
          <w:szCs w:val="20"/>
        </w:rPr>
        <w:t>25</w:t>
      </w:r>
      <w:r w:rsidRPr="003B12D8">
        <w:rPr>
          <w:b w:val="0"/>
          <w:iCs w:val="0"/>
          <w:sz w:val="20"/>
          <w:szCs w:val="20"/>
        </w:rPr>
        <w:fldChar w:fldCharType="end"/>
      </w:r>
      <w:bookmarkEnd w:id="120"/>
      <w:r w:rsidRPr="003B12D8">
        <w:rPr>
          <w:sz w:val="20"/>
          <w:szCs w:val="20"/>
        </w:rPr>
        <w:t>. Distribution of nitrogen fertilizer rates from the 2010, 2012 and 2014 surveys for corn after soybean.</w:t>
      </w:r>
      <w:r w:rsidR="00707CA5" w:rsidRPr="003B12D8">
        <w:rPr>
          <w:sz w:val="20"/>
          <w:szCs w:val="20"/>
        </w:rPr>
        <w:t xml:space="preserve"> </w:t>
      </w:r>
      <w:r w:rsidR="00FF3DF3" w:rsidRPr="003B12D8">
        <w:rPr>
          <w:bCs/>
          <w:sz w:val="20"/>
          <w:szCs w:val="20"/>
        </w:rPr>
        <w:t xml:space="preserve">The nitrogen fertilizer rates suggested by the University of Minnesota in 2006, 2016 and 2019 </w:t>
      </w:r>
      <w:proofErr w:type="gramStart"/>
      <w:r w:rsidR="00FF3DF3" w:rsidRPr="003B12D8">
        <w:rPr>
          <w:bCs/>
          <w:sz w:val="20"/>
          <w:szCs w:val="20"/>
        </w:rPr>
        <w:t>are approximated</w:t>
      </w:r>
      <w:proofErr w:type="gramEnd"/>
      <w:r w:rsidR="00FF3DF3" w:rsidRPr="003B12D8">
        <w:rPr>
          <w:bCs/>
          <w:sz w:val="20"/>
          <w:szCs w:val="20"/>
        </w:rPr>
        <w:t xml:space="preserve"> with the double-arrows</w:t>
      </w:r>
      <w:r w:rsidR="00FF3DF3" w:rsidRPr="003B12D8">
        <w:rPr>
          <w:b w:val="0"/>
          <w:bCs/>
          <w:sz w:val="20"/>
          <w:szCs w:val="20"/>
        </w:rPr>
        <w:t>.</w:t>
      </w:r>
      <w:bookmarkEnd w:id="121"/>
    </w:p>
    <w:p w14:paraId="17FFD323" w14:textId="3DD308D5" w:rsidR="00AE6BD0" w:rsidRPr="00A30DC0" w:rsidRDefault="00AE6BD0" w:rsidP="000349B5">
      <w:pPr>
        <w:spacing w:before="120" w:after="60"/>
        <w:ind w:left="360"/>
        <w:rPr>
          <w:i/>
        </w:rPr>
      </w:pPr>
      <w:r w:rsidRPr="00A30DC0">
        <w:rPr>
          <w:i/>
        </w:rPr>
        <w:t>Corn following small grain</w:t>
      </w:r>
    </w:p>
    <w:p w14:paraId="4C53B01E" w14:textId="445E8428" w:rsidR="00AE6BD0" w:rsidRDefault="00AE6BD0" w:rsidP="009B2C10">
      <w:pPr>
        <w:ind w:left="360"/>
      </w:pPr>
      <w:r>
        <w:t xml:space="preserve">The statewide </w:t>
      </w:r>
      <w:proofErr w:type="gramStart"/>
      <w:r>
        <w:t>average nitrogen fertilizer application rate</w:t>
      </w:r>
      <w:proofErr w:type="gramEnd"/>
      <w:r>
        <w:t xml:space="preserve"> for corn after small grains (wheat, barley, and rye) was 122, 127 and 119 </w:t>
      </w:r>
      <w:r w:rsidR="004D6459">
        <w:t>lb.</w:t>
      </w:r>
      <w:r>
        <w:t xml:space="preserve"> N/ac based on the 2010, 2012 and 2014 surveys. Across the three surveys, over 90% of the fields were at or below the University of Minnesota</w:t>
      </w:r>
      <w:r w:rsidR="00707CA5">
        <w:t>’s</w:t>
      </w:r>
      <w:r>
        <w:t xml:space="preserve"> recommended MRTN of 155 </w:t>
      </w:r>
      <w:r w:rsidR="004D6459">
        <w:t>lb.</w:t>
      </w:r>
      <w:r>
        <w:t xml:space="preserve"> N/ac.</w:t>
      </w:r>
    </w:p>
    <w:p w14:paraId="419856E6" w14:textId="77777777" w:rsidR="00AE6BD0" w:rsidRPr="00B35E52" w:rsidRDefault="00AE6BD0" w:rsidP="009B2C10">
      <w:pPr>
        <w:spacing w:after="60"/>
        <w:ind w:left="360"/>
        <w:rPr>
          <w:i/>
        </w:rPr>
      </w:pPr>
      <w:r w:rsidRPr="00B35E52">
        <w:rPr>
          <w:i/>
        </w:rPr>
        <w:t>Corn following manure</w:t>
      </w:r>
    </w:p>
    <w:p w14:paraId="0C4A93E5" w14:textId="05C00AC9" w:rsidR="00AE6BD0" w:rsidRDefault="00AE6BD0" w:rsidP="009B2C10">
      <w:pPr>
        <w:ind w:left="360"/>
      </w:pPr>
      <w:r w:rsidRPr="00B35E52">
        <w:t>The statewide average nitrogen application rates for corn receiving manure were 173, 196 and 184 lb</w:t>
      </w:r>
      <w:r w:rsidR="00707CA5">
        <w:t>.</w:t>
      </w:r>
      <w:r w:rsidRPr="00B35E52">
        <w:t xml:space="preserve"> N/ac based on the 2010, 2012 and 2014 surveys. This includes nitrogen sources </w:t>
      </w:r>
      <w:r w:rsidR="00F441C1">
        <w:t xml:space="preserve">from both </w:t>
      </w:r>
      <w:r w:rsidRPr="00B35E52">
        <w:t xml:space="preserve">manure and commercial fertilizer. The manure was field-applied </w:t>
      </w:r>
      <w:proofErr w:type="gramStart"/>
      <w:r w:rsidRPr="00B35E52">
        <w:t>either the previous fall,</w:t>
      </w:r>
      <w:proofErr w:type="gramEnd"/>
      <w:r w:rsidRPr="00B35E52">
        <w:t xml:space="preserve"> in the spring or within the growing season. The distribution of total nitrogen application rates on corn receiving manure from the 2014 survey </w:t>
      </w:r>
      <w:proofErr w:type="gramStart"/>
      <w:r w:rsidRPr="00B35E52">
        <w:t>is shown</w:t>
      </w:r>
      <w:proofErr w:type="gramEnd"/>
      <w:r w:rsidRPr="00B35E52">
        <w:t xml:space="preserve"> in </w:t>
      </w:r>
      <w:r w:rsidRPr="00B35E52">
        <w:fldChar w:fldCharType="begin"/>
      </w:r>
      <w:r w:rsidRPr="00B35E52">
        <w:instrText xml:space="preserve"> REF _Ref29278978 \h </w:instrText>
      </w:r>
      <w:r w:rsidR="00C05DD8" w:rsidRPr="003B12D8">
        <w:instrText xml:space="preserve"> \* MERGEFORMAT </w:instrText>
      </w:r>
      <w:r w:rsidRPr="00B35E52">
        <w:fldChar w:fldCharType="separate"/>
      </w:r>
      <w:r w:rsidR="00F22E45" w:rsidRPr="00F22E45">
        <w:t xml:space="preserve">Figure </w:t>
      </w:r>
      <w:r w:rsidR="00F22E45" w:rsidRPr="00F22E45">
        <w:rPr>
          <w:noProof/>
        </w:rPr>
        <w:t>26</w:t>
      </w:r>
      <w:r w:rsidRPr="00B35E52">
        <w:fldChar w:fldCharType="end"/>
      </w:r>
      <w:r w:rsidRPr="00B35E52">
        <w:t>. The nitrogen inputs include manure and inorganic fertilizer. The average nitrogen inputs were 120 and 67 lb</w:t>
      </w:r>
      <w:r w:rsidR="00707CA5">
        <w:t>.</w:t>
      </w:r>
      <w:r w:rsidRPr="00B35E52">
        <w:t xml:space="preserve"> N/ac from manure and fertilizer, respectively. Nearly half of the fields with manure received total nitrogen additions exceeding 200 lb</w:t>
      </w:r>
      <w:proofErr w:type="gramStart"/>
      <w:r w:rsidR="00707CA5">
        <w:t>.</w:t>
      </w:r>
      <w:r w:rsidRPr="00B35E52">
        <w:t>/</w:t>
      </w:r>
      <w:proofErr w:type="gramEnd"/>
      <w:r w:rsidRPr="00B35E52">
        <w:t>ac. The maximum of the range recommended</w:t>
      </w:r>
      <w:r>
        <w:t xml:space="preserve"> for manured fields with corn following corn is 215 lb</w:t>
      </w:r>
      <w:r w:rsidR="00707CA5">
        <w:t>.</w:t>
      </w:r>
      <w:r>
        <w:t xml:space="preserve">/ac (0.05 ratio </w:t>
      </w:r>
      <w:r w:rsidR="00F441C1">
        <w:t>U</w:t>
      </w:r>
      <w:r w:rsidR="00552503">
        <w:t xml:space="preserve"> of </w:t>
      </w:r>
      <w:r w:rsidR="00F441C1">
        <w:t xml:space="preserve">MN published rates in </w:t>
      </w:r>
      <w:r>
        <w:t>2019), and the maximum of the recommended range for corn following soybeans is 165 lb</w:t>
      </w:r>
      <w:r w:rsidR="00707CA5">
        <w:t>.</w:t>
      </w:r>
      <w:r>
        <w:t>/ac. The survey did not determine how the manured</w:t>
      </w:r>
      <w:r w:rsidR="00F441C1">
        <w:t>-</w:t>
      </w:r>
      <w:r>
        <w:t>field nitrogen rates were different for these rotations.</w:t>
      </w:r>
    </w:p>
    <w:p w14:paraId="24185F9B" w14:textId="77777777" w:rsidR="00AE6BD0" w:rsidRDefault="00AE6BD0" w:rsidP="005B2EA3">
      <w:pPr>
        <w:keepNext/>
      </w:pPr>
      <w:r>
        <w:rPr>
          <w:noProof/>
        </w:rPr>
        <w:lastRenderedPageBreak/>
        <w:drawing>
          <wp:inline distT="0" distB="0" distL="0" distR="0" wp14:anchorId="365BAA05" wp14:editId="5030BFED">
            <wp:extent cx="5074127" cy="2801901"/>
            <wp:effectExtent l="0" t="0" r="0" b="0"/>
            <wp:docPr id="79875580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86">
                      <a:extLst>
                        <a:ext uri="{28A0092B-C50C-407E-A947-70E740481C1C}">
                          <a14:useLocalDpi xmlns:a14="http://schemas.microsoft.com/office/drawing/2010/main" val="0"/>
                        </a:ext>
                      </a:extLst>
                    </a:blip>
                    <a:stretch>
                      <a:fillRect/>
                    </a:stretch>
                  </pic:blipFill>
                  <pic:spPr>
                    <a:xfrm>
                      <a:off x="0" y="0"/>
                      <a:ext cx="5082790" cy="2806684"/>
                    </a:xfrm>
                    <a:prstGeom prst="rect">
                      <a:avLst/>
                    </a:prstGeom>
                  </pic:spPr>
                </pic:pic>
              </a:graphicData>
            </a:graphic>
          </wp:inline>
        </w:drawing>
      </w:r>
    </w:p>
    <w:p w14:paraId="5618859D" w14:textId="6E42279E" w:rsidR="00AE6BD0" w:rsidRPr="009B2C10" w:rsidRDefault="00AE6BD0" w:rsidP="005B2EA3">
      <w:pPr>
        <w:pStyle w:val="Caption"/>
        <w:spacing w:after="0"/>
        <w:rPr>
          <w:sz w:val="20"/>
          <w:szCs w:val="20"/>
        </w:rPr>
      </w:pPr>
      <w:bookmarkStart w:id="122" w:name="_Ref29278978"/>
      <w:bookmarkStart w:id="123" w:name="_Toc49943137"/>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26</w:t>
      </w:r>
      <w:r w:rsidRPr="009B2C10">
        <w:rPr>
          <w:sz w:val="20"/>
          <w:szCs w:val="20"/>
        </w:rPr>
        <w:fldChar w:fldCharType="end"/>
      </w:r>
      <w:bookmarkEnd w:id="122"/>
      <w:r w:rsidRPr="009B2C10">
        <w:rPr>
          <w:sz w:val="20"/>
          <w:szCs w:val="20"/>
        </w:rPr>
        <w:t>. Distribution of total nitrogen application on corn fields receiving manure from 2014.</w:t>
      </w:r>
      <w:bookmarkEnd w:id="123"/>
      <w:r w:rsidRPr="009B2C10">
        <w:rPr>
          <w:sz w:val="20"/>
          <w:szCs w:val="20"/>
        </w:rPr>
        <w:t xml:space="preserve"> </w:t>
      </w:r>
    </w:p>
    <w:p w14:paraId="05CABCBE" w14:textId="77777777" w:rsidR="00AE6BD0" w:rsidRPr="009B2C10" w:rsidRDefault="00AE6BD0" w:rsidP="005B2EA3">
      <w:pPr>
        <w:rPr>
          <w:b/>
          <w:bCs/>
          <w:sz w:val="20"/>
          <w:szCs w:val="20"/>
        </w:rPr>
      </w:pPr>
      <w:r w:rsidRPr="009B2C10">
        <w:rPr>
          <w:b/>
          <w:bCs/>
          <w:sz w:val="20"/>
          <w:szCs w:val="20"/>
        </w:rPr>
        <w:t xml:space="preserve">Nitrogen inputs include manure and supplemental nitrogen. </w:t>
      </w:r>
    </w:p>
    <w:p w14:paraId="4DB77D4B" w14:textId="7476792A" w:rsidR="00AE6BD0" w:rsidRPr="00A30DC0" w:rsidRDefault="00AE6BD0" w:rsidP="009B2C10">
      <w:pPr>
        <w:rPr>
          <w:b/>
        </w:rPr>
      </w:pPr>
      <w:r w:rsidRPr="00A30DC0">
        <w:rPr>
          <w:b/>
        </w:rPr>
        <w:t xml:space="preserve">Timing of </w:t>
      </w:r>
      <w:r w:rsidR="009B2C10">
        <w:rPr>
          <w:b/>
        </w:rPr>
        <w:t>f</w:t>
      </w:r>
      <w:r w:rsidR="009B2C10" w:rsidRPr="00A30DC0">
        <w:rPr>
          <w:b/>
        </w:rPr>
        <w:t xml:space="preserve">ertilizer </w:t>
      </w:r>
      <w:r w:rsidR="009B2C10">
        <w:rPr>
          <w:b/>
        </w:rPr>
        <w:t>a</w:t>
      </w:r>
      <w:r w:rsidR="009B2C10" w:rsidRPr="00A30DC0">
        <w:rPr>
          <w:b/>
        </w:rPr>
        <w:t xml:space="preserve">pplication </w:t>
      </w:r>
    </w:p>
    <w:p w14:paraId="134E8FE6" w14:textId="53823ECF" w:rsidR="00AE6BD0" w:rsidRDefault="00AE6BD0" w:rsidP="00AE6BD0">
      <w:r>
        <w:t xml:space="preserve">The risk of </w:t>
      </w:r>
      <w:r w:rsidR="00F441C1">
        <w:t xml:space="preserve">inorganic </w:t>
      </w:r>
      <w:r>
        <w:t xml:space="preserve">nitrogen loss </w:t>
      </w:r>
      <w:r w:rsidR="00F441C1">
        <w:t xml:space="preserve">typically </w:t>
      </w:r>
      <w:r>
        <w:t>increases as the time from application to crop uptake increases. For this reason, it is common to use higher nitrogen rates (additional 10-30 lb</w:t>
      </w:r>
      <w:proofErr w:type="gramStart"/>
      <w:r>
        <w:t>./</w:t>
      </w:r>
      <w:proofErr w:type="gramEnd"/>
      <w:r>
        <w:t xml:space="preserve">ac) for fall application compared to spring applications in the same region. Even under optimal weather conditions, </w:t>
      </w:r>
      <w:proofErr w:type="gramStart"/>
      <w:r>
        <w:t>some fall-applied nitrogen will usually be lost either</w:t>
      </w:r>
      <w:proofErr w:type="gramEnd"/>
      <w:r>
        <w:t xml:space="preserve"> through leaching or denitrification by the time the crop starts uptake.</w:t>
      </w:r>
    </w:p>
    <w:p w14:paraId="47F32260" w14:textId="5BF8E9E4" w:rsidR="00AE6BD0" w:rsidRDefault="00AE6BD0" w:rsidP="00AE6BD0">
      <w:r>
        <w:t>According to the 2014 survey, approximately 27%, 63% and 10% of nitrogen is applied in the fall, spring (either pre</w:t>
      </w:r>
      <w:r w:rsidR="002A30EF">
        <w:t>-</w:t>
      </w:r>
      <w:r>
        <w:t>plant or at planting), or in a split or side</w:t>
      </w:r>
      <w:r w:rsidR="002A30EF">
        <w:t>-</w:t>
      </w:r>
      <w:r>
        <w:t xml:space="preserve">dress application, respectively. The vast majority of the fall-applied acres are </w:t>
      </w:r>
      <w:r w:rsidR="002D7BE4">
        <w:t xml:space="preserve">in </w:t>
      </w:r>
      <w:r>
        <w:t>the western and the south-central BMP Regions (</w:t>
      </w:r>
      <w:proofErr w:type="spellStart"/>
      <w:r w:rsidRPr="0011321F">
        <w:t>Bierman</w:t>
      </w:r>
      <w:proofErr w:type="spellEnd"/>
      <w:r w:rsidRPr="0011321F">
        <w:t xml:space="preserve"> 2011</w:t>
      </w:r>
      <w:r>
        <w:t>), where fall application of nitrogen fertilizer is a recommended BMP.</w:t>
      </w:r>
    </w:p>
    <w:p w14:paraId="557AA314" w14:textId="4A93F0C5" w:rsidR="00AE6BD0" w:rsidRDefault="00AE6BD0" w:rsidP="00AE6BD0">
      <w:r>
        <w:t xml:space="preserve">Anhydrous ammonia (AA) </w:t>
      </w:r>
      <w:proofErr w:type="gramStart"/>
      <w:r>
        <w:t>is considered</w:t>
      </w:r>
      <w:proofErr w:type="gramEnd"/>
      <w:r>
        <w:t xml:space="preserve"> a good nitrogen source for crop production and is generally the best option for fall application of nitrogen fertilizer. It is less likely to be lost compared to other nitrogen sources since AA immediately after injection converts to </w:t>
      </w:r>
      <w:proofErr w:type="gramStart"/>
      <w:r>
        <w:t>ammonium which</w:t>
      </w:r>
      <w:proofErr w:type="gramEnd"/>
      <w:r>
        <w:t xml:space="preserve"> is retained on the soil cation exchange sites. The injection of AA also causes a temporary inhibition of soil microbes (</w:t>
      </w:r>
      <w:r w:rsidRPr="0011321F">
        <w:t>IPNI 2012</w:t>
      </w:r>
      <w:r>
        <w:t xml:space="preserve">). This delays the conversion of ammonium to nitrate which further reduces the risk of leaching losses. Urea is another good nitrogen fertilizer source. In the soil, urea </w:t>
      </w:r>
      <w:proofErr w:type="gramStart"/>
      <w:r>
        <w:t>is converted</w:t>
      </w:r>
      <w:proofErr w:type="gramEnd"/>
      <w:r>
        <w:t xml:space="preserve"> to ammonium, but lacks the nitrification inhibition properties of AA and is more prone to volatilization and leaching losses if not managed properly. Nitrogen solutions (UAN) contain nitrogen in the urea, ammonium and nitrate forms. Because these forms of nitrogen can be readily lost to volatilization or leaching if not managed properly, UAN </w:t>
      </w:r>
      <w:proofErr w:type="gramStart"/>
      <w:r>
        <w:t>is frequently banded or injected at planting, used for in-season nitrogen applications or added to irrigation water</w:t>
      </w:r>
      <w:proofErr w:type="gramEnd"/>
      <w:r>
        <w:t xml:space="preserve">. </w:t>
      </w:r>
    </w:p>
    <w:p w14:paraId="5CCF06D0" w14:textId="70F919EE" w:rsidR="00AE6BD0" w:rsidRDefault="00552503" w:rsidP="00AE6BD0">
      <w:r>
        <w:t>Anhydrous ammonia</w:t>
      </w:r>
      <w:r w:rsidR="00AE6BD0">
        <w:t xml:space="preserve"> sales have dropped substantially over the past 25 years (</w:t>
      </w:r>
      <w:r w:rsidR="00AE6BD0">
        <w:fldChar w:fldCharType="begin"/>
      </w:r>
      <w:r w:rsidR="00AE6BD0">
        <w:instrText xml:space="preserve"> REF _Ref29297641 \h </w:instrText>
      </w:r>
      <w:r w:rsidR="00AE6BD0">
        <w:fldChar w:fldCharType="separate"/>
      </w:r>
      <w:r w:rsidR="00F22E45" w:rsidRPr="009B2C10">
        <w:rPr>
          <w:sz w:val="20"/>
          <w:szCs w:val="20"/>
        </w:rPr>
        <w:t xml:space="preserve">Figure </w:t>
      </w:r>
      <w:r w:rsidR="00F22E45">
        <w:rPr>
          <w:noProof/>
          <w:sz w:val="20"/>
          <w:szCs w:val="20"/>
        </w:rPr>
        <w:t>27</w:t>
      </w:r>
      <w:r w:rsidR="00AE6BD0">
        <w:fldChar w:fldCharType="end"/>
      </w:r>
      <w:r w:rsidR="00AE6BD0">
        <w:t xml:space="preserve">). Reasons for the decrease are safety concerns, increasing regulations, and cost. Additionally, it is a difficult product to </w:t>
      </w:r>
      <w:r w:rsidR="002D7BE4">
        <w:t xml:space="preserve">manage </w:t>
      </w:r>
      <w:r w:rsidR="00AE6BD0">
        <w:t xml:space="preserve">within precision type applications and in no-till systems. Urea sales have steadily increased and have taken up much of the marketplace sales reductions in AA. </w:t>
      </w:r>
    </w:p>
    <w:p w14:paraId="3455D6A2" w14:textId="77777777" w:rsidR="00AE6BD0" w:rsidRDefault="00AE6BD0" w:rsidP="00AE6BD0">
      <w:pPr>
        <w:keepNext/>
      </w:pPr>
      <w:r>
        <w:rPr>
          <w:noProof/>
        </w:rPr>
        <w:lastRenderedPageBreak/>
        <w:drawing>
          <wp:inline distT="0" distB="0" distL="0" distR="0" wp14:anchorId="229DA0D8" wp14:editId="3E4E2657">
            <wp:extent cx="5200980" cy="2690420"/>
            <wp:effectExtent l="0" t="0" r="0" b="0"/>
            <wp:docPr id="146031444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87">
                      <a:extLst>
                        <a:ext uri="{28A0092B-C50C-407E-A947-70E740481C1C}">
                          <a14:useLocalDpi xmlns:a14="http://schemas.microsoft.com/office/drawing/2010/main" val="0"/>
                        </a:ext>
                      </a:extLst>
                    </a:blip>
                    <a:stretch>
                      <a:fillRect/>
                    </a:stretch>
                  </pic:blipFill>
                  <pic:spPr>
                    <a:xfrm>
                      <a:off x="0" y="0"/>
                      <a:ext cx="5213272" cy="2696778"/>
                    </a:xfrm>
                    <a:prstGeom prst="rect">
                      <a:avLst/>
                    </a:prstGeom>
                  </pic:spPr>
                </pic:pic>
              </a:graphicData>
            </a:graphic>
          </wp:inline>
        </w:drawing>
      </w:r>
    </w:p>
    <w:p w14:paraId="17D2FFFD" w14:textId="09A84DDE" w:rsidR="00AE6BD0" w:rsidRPr="00E35FB3" w:rsidRDefault="00AE6BD0" w:rsidP="00E35FB3">
      <w:pPr>
        <w:pStyle w:val="Caption"/>
        <w:spacing w:after="120"/>
        <w:rPr>
          <w:bCs/>
          <w:sz w:val="20"/>
          <w:szCs w:val="20"/>
        </w:rPr>
      </w:pPr>
      <w:bookmarkStart w:id="124" w:name="_Ref29297641"/>
      <w:bookmarkStart w:id="125" w:name="_Toc49943138"/>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27</w:t>
      </w:r>
      <w:r w:rsidRPr="009B2C10">
        <w:rPr>
          <w:sz w:val="20"/>
          <w:szCs w:val="20"/>
        </w:rPr>
        <w:fldChar w:fldCharType="end"/>
      </w:r>
      <w:bookmarkEnd w:id="124"/>
      <w:r w:rsidRPr="009B2C10">
        <w:rPr>
          <w:sz w:val="20"/>
          <w:szCs w:val="20"/>
        </w:rPr>
        <w:t xml:space="preserve">. Sales trends for the three major nitrogen fertilizer sources. </w:t>
      </w:r>
      <w:r w:rsidRPr="00E35FB3">
        <w:rPr>
          <w:bCs/>
          <w:sz w:val="20"/>
          <w:szCs w:val="20"/>
        </w:rPr>
        <w:t>AA is anhydrous ammonia. Other sources include custom dry blends of fertilizer.</w:t>
      </w:r>
      <w:bookmarkEnd w:id="125"/>
    </w:p>
    <w:p w14:paraId="14B3499B" w14:textId="354F8740" w:rsidR="00AE6BD0" w:rsidRDefault="00AE6BD0" w:rsidP="00AE6BD0">
      <w:r>
        <w:t>A complicating factor for timing of nitrogen fertilizer application is secondary nitrogen sources. Secondary nitrogen sources typically include ammonium-containing products for phosphorus and sulfur application, such as MAP (mono-ammonium phosphate), DAP (</w:t>
      </w:r>
      <w:proofErr w:type="spellStart"/>
      <w:r>
        <w:t>diammonium</w:t>
      </w:r>
      <w:proofErr w:type="spellEnd"/>
      <w:r>
        <w:t xml:space="preserve"> phosphate) or ammonium sulfate. In 2014 (most recent data), MAP and DAP account for 13% of the nitrogen applied from fertilizer. An additional 7% comes from other sources including sulfur fertilizer products. Approximately one-third of these products </w:t>
      </w:r>
      <w:proofErr w:type="gramStart"/>
      <w:r>
        <w:t>are typically applied</w:t>
      </w:r>
      <w:proofErr w:type="gramEnd"/>
      <w:r>
        <w:t xml:space="preserve"> in the </w:t>
      </w:r>
      <w:r w:rsidR="00CB30FC">
        <w:t>fall, which</w:t>
      </w:r>
      <w:r>
        <w:t xml:space="preserve"> is consistent with University of Minnesota BMPs. For areas with high loss potential, including areas with coarse textured soils or high rainfall, the University of Minnesota BMPs does not recommend fall nitrogen applications, regardless of source (including MAP and DAP). </w:t>
      </w:r>
    </w:p>
    <w:p w14:paraId="3D1B77BB" w14:textId="08CB8603" w:rsidR="00AE6BD0" w:rsidRPr="00A30DC0" w:rsidRDefault="00AE6BD0" w:rsidP="009B2C10">
      <w:pPr>
        <w:rPr>
          <w:b/>
        </w:rPr>
      </w:pPr>
      <w:r w:rsidRPr="00A30DC0">
        <w:rPr>
          <w:b/>
        </w:rPr>
        <w:t xml:space="preserve">Use of </w:t>
      </w:r>
      <w:r w:rsidR="009B2C10">
        <w:rPr>
          <w:b/>
        </w:rPr>
        <w:t>n</w:t>
      </w:r>
      <w:r w:rsidR="009B2C10" w:rsidRPr="00A30DC0">
        <w:rPr>
          <w:b/>
        </w:rPr>
        <w:t xml:space="preserve">itrification </w:t>
      </w:r>
      <w:r w:rsidR="009B2C10">
        <w:rPr>
          <w:b/>
        </w:rPr>
        <w:t>i</w:t>
      </w:r>
      <w:r w:rsidR="009B2C10" w:rsidRPr="00A30DC0">
        <w:rPr>
          <w:b/>
        </w:rPr>
        <w:t>nhibitors</w:t>
      </w:r>
    </w:p>
    <w:p w14:paraId="61CD1227" w14:textId="5498CDAD" w:rsidR="00AE6BD0" w:rsidRDefault="00AE6BD0" w:rsidP="00AE6BD0">
      <w:r>
        <w:t xml:space="preserve">In areas of the state with high </w:t>
      </w:r>
      <w:proofErr w:type="gramStart"/>
      <w:r w:rsidR="002A30EF">
        <w:t xml:space="preserve">nitrogen fertilizer </w:t>
      </w:r>
      <w:r>
        <w:t>loss potential</w:t>
      </w:r>
      <w:proofErr w:type="gramEnd"/>
      <w:r>
        <w:t xml:space="preserve">, it is a University of Minnesota recommended BMP to use nitrification inhibitors to help minimize nitrate losses. Nitrification inhibitors delay the conversion of ammonium to nitrate thereby minimizing the risk of nitrogen leaching losses. There are several nitrification inhibitors available with different modes of action. While many of these products </w:t>
      </w:r>
      <w:proofErr w:type="gramStart"/>
      <w:r>
        <w:t>have been rigorously tested</w:t>
      </w:r>
      <w:proofErr w:type="gramEnd"/>
      <w:r>
        <w:t xml:space="preserve"> and their performance </w:t>
      </w:r>
      <w:r w:rsidR="00277AEB">
        <w:t xml:space="preserve">has </w:t>
      </w:r>
      <w:r>
        <w:t xml:space="preserve">been verified through independent research, other products lack this testing under neutral research conditions. It continues to be a challenge, therefore, </w:t>
      </w:r>
      <w:proofErr w:type="gramStart"/>
      <w:r>
        <w:t>to accurately assess</w:t>
      </w:r>
      <w:proofErr w:type="gramEnd"/>
      <w:r>
        <w:t xml:space="preserve"> the benefit of some of the products that claim to be nitrification inhibitors.</w:t>
      </w:r>
    </w:p>
    <w:p w14:paraId="133E5E7A" w14:textId="58A2E8CB" w:rsidR="00AE6BD0" w:rsidRDefault="00AE6BD0" w:rsidP="00AE6BD0">
      <w:r>
        <w:t xml:space="preserve">Currently the state does not have a sales tracking program to collect information about the use of nitrogen enhancement or inhibitor type products in Minnesota. However, because </w:t>
      </w:r>
      <w:r w:rsidR="009A427A">
        <w:t xml:space="preserve">the organic compound </w:t>
      </w:r>
      <w:proofErr w:type="spellStart"/>
      <w:r>
        <w:t>nitrapyrin</w:t>
      </w:r>
      <w:proofErr w:type="spellEnd"/>
      <w:r>
        <w:t xml:space="preserve">, a commonly used nitrification inhibitor sold under </w:t>
      </w:r>
      <w:r w:rsidR="009A427A">
        <w:t>such</w:t>
      </w:r>
      <w:r>
        <w:t xml:space="preserve"> trade names</w:t>
      </w:r>
      <w:r w:rsidR="009A427A">
        <w:t xml:space="preserve"> as</w:t>
      </w:r>
      <w:r>
        <w:t xml:space="preserve"> </w:t>
      </w:r>
      <w:r w:rsidR="009A427A">
        <w:t>“</w:t>
      </w:r>
      <w:r>
        <w:t>N-Serve</w:t>
      </w:r>
      <w:r w:rsidR="009A427A">
        <w:t>”</w:t>
      </w:r>
      <w:r>
        <w:t xml:space="preserve"> and </w:t>
      </w:r>
      <w:r w:rsidR="009A427A">
        <w:t>“</w:t>
      </w:r>
      <w:r>
        <w:t>Instinct</w:t>
      </w:r>
      <w:r w:rsidR="009A427A">
        <w:t>”</w:t>
      </w:r>
      <w:r>
        <w:t xml:space="preserve"> is considered a restricted use pesticide, its sales numbers are reported (</w:t>
      </w:r>
      <w:r>
        <w:fldChar w:fldCharType="begin"/>
      </w:r>
      <w:r>
        <w:instrText xml:space="preserve"> REF _Ref29297663 \h </w:instrText>
      </w:r>
      <w:r>
        <w:fldChar w:fldCharType="separate"/>
      </w:r>
      <w:r w:rsidR="00F22E45" w:rsidRPr="009B2C10">
        <w:rPr>
          <w:sz w:val="20"/>
          <w:szCs w:val="20"/>
        </w:rPr>
        <w:t xml:space="preserve">Figure </w:t>
      </w:r>
      <w:r w:rsidR="00F22E45">
        <w:rPr>
          <w:noProof/>
          <w:sz w:val="20"/>
          <w:szCs w:val="20"/>
        </w:rPr>
        <w:t>28</w:t>
      </w:r>
      <w:r>
        <w:fldChar w:fldCharType="end"/>
      </w:r>
      <w:r>
        <w:t xml:space="preserve">). </w:t>
      </w:r>
      <w:proofErr w:type="gramStart"/>
      <w:r>
        <w:t>When corn prices were peaking around 2010</w:t>
      </w:r>
      <w:r w:rsidR="00D062C7">
        <w:t xml:space="preserve"> to </w:t>
      </w:r>
      <w:r w:rsidR="006411DF">
        <w:t>20</w:t>
      </w:r>
      <w:r>
        <w:t xml:space="preserve">12, </w:t>
      </w:r>
      <w:proofErr w:type="spellStart"/>
      <w:r>
        <w:t>nitrapyrin</w:t>
      </w:r>
      <w:proofErr w:type="spellEnd"/>
      <w:r>
        <w:t xml:space="preserve"> sales (statewide) increased dramatically</w:t>
      </w:r>
      <w:r w:rsidR="00277AEB">
        <w:t>,</w:t>
      </w:r>
      <w:r>
        <w:t xml:space="preserve"> but have leveled off at around 550,000 pounds per year since 2014.</w:t>
      </w:r>
      <w:proofErr w:type="gramEnd"/>
      <w:r>
        <w:t xml:space="preserve"> Using the labeled application rate of approximately 0.5 lb. of active ingredient per acre, the MDA estimates around 1,100,000 acres </w:t>
      </w:r>
      <w:proofErr w:type="gramStart"/>
      <w:r>
        <w:t>are treated</w:t>
      </w:r>
      <w:proofErr w:type="gramEnd"/>
      <w:r>
        <w:t xml:space="preserve"> each year with </w:t>
      </w:r>
      <w:proofErr w:type="spellStart"/>
      <w:r>
        <w:t>nitrapyrin</w:t>
      </w:r>
      <w:proofErr w:type="spellEnd"/>
      <w:r>
        <w:t xml:space="preserve"> alone, corresponding to approximately one-eighth of all corn acres.</w:t>
      </w:r>
    </w:p>
    <w:p w14:paraId="5ABB2EE8" w14:textId="77777777" w:rsidR="00AE6BD0" w:rsidRDefault="00AE6BD0" w:rsidP="00AE6BD0">
      <w:pPr>
        <w:keepNext/>
      </w:pPr>
      <w:r>
        <w:rPr>
          <w:noProof/>
        </w:rPr>
        <w:lastRenderedPageBreak/>
        <w:drawing>
          <wp:inline distT="0" distB="0" distL="0" distR="0" wp14:anchorId="1D17A79E" wp14:editId="16B7A04F">
            <wp:extent cx="4313008" cy="2592583"/>
            <wp:effectExtent l="0" t="0" r="0" b="0"/>
            <wp:docPr id="70824052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88">
                      <a:extLst>
                        <a:ext uri="{28A0092B-C50C-407E-A947-70E740481C1C}">
                          <a14:useLocalDpi xmlns:a14="http://schemas.microsoft.com/office/drawing/2010/main" val="0"/>
                        </a:ext>
                      </a:extLst>
                    </a:blip>
                    <a:stretch>
                      <a:fillRect/>
                    </a:stretch>
                  </pic:blipFill>
                  <pic:spPr>
                    <a:xfrm>
                      <a:off x="0" y="0"/>
                      <a:ext cx="4336785" cy="2606876"/>
                    </a:xfrm>
                    <a:prstGeom prst="rect">
                      <a:avLst/>
                    </a:prstGeom>
                  </pic:spPr>
                </pic:pic>
              </a:graphicData>
            </a:graphic>
          </wp:inline>
        </w:drawing>
      </w:r>
    </w:p>
    <w:p w14:paraId="5A036A26" w14:textId="32058CBA" w:rsidR="00AE6BD0" w:rsidRPr="009B2C10" w:rsidRDefault="00AE6BD0" w:rsidP="00FF3DF3">
      <w:pPr>
        <w:pStyle w:val="Caption"/>
        <w:spacing w:after="0"/>
        <w:rPr>
          <w:sz w:val="20"/>
          <w:szCs w:val="20"/>
        </w:rPr>
      </w:pPr>
      <w:bookmarkStart w:id="126" w:name="_Ref29297663"/>
      <w:bookmarkStart w:id="127" w:name="_Toc49943139"/>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28</w:t>
      </w:r>
      <w:r w:rsidRPr="009B2C10">
        <w:rPr>
          <w:sz w:val="20"/>
          <w:szCs w:val="20"/>
        </w:rPr>
        <w:fldChar w:fldCharType="end"/>
      </w:r>
      <w:bookmarkEnd w:id="126"/>
      <w:r w:rsidRPr="009B2C10">
        <w:rPr>
          <w:sz w:val="20"/>
          <w:szCs w:val="20"/>
        </w:rPr>
        <w:t xml:space="preserve">. Estimated number of acres treated with the nitrification inhibitor </w:t>
      </w:r>
      <w:proofErr w:type="spellStart"/>
      <w:r w:rsidRPr="009B2C10">
        <w:rPr>
          <w:sz w:val="20"/>
          <w:szCs w:val="20"/>
        </w:rPr>
        <w:t>nitrapyrin</w:t>
      </w:r>
      <w:proofErr w:type="spellEnd"/>
      <w:r w:rsidRPr="009B2C10">
        <w:rPr>
          <w:sz w:val="20"/>
          <w:szCs w:val="20"/>
        </w:rPr>
        <w:t xml:space="preserve"> each year 1996 – 2017.</w:t>
      </w:r>
      <w:bookmarkEnd w:id="127"/>
    </w:p>
    <w:p w14:paraId="500C14E9" w14:textId="77777777" w:rsidR="00AE6BD0" w:rsidRPr="009B2C10" w:rsidRDefault="00AE6BD0" w:rsidP="00FF3DF3">
      <w:pPr>
        <w:rPr>
          <w:b/>
          <w:bCs/>
          <w:sz w:val="20"/>
          <w:szCs w:val="20"/>
        </w:rPr>
      </w:pPr>
      <w:r w:rsidRPr="009B2C10">
        <w:rPr>
          <w:b/>
          <w:bCs/>
          <w:sz w:val="20"/>
          <w:szCs w:val="20"/>
        </w:rPr>
        <w:t xml:space="preserve">Estimates </w:t>
      </w:r>
      <w:proofErr w:type="gramStart"/>
      <w:r w:rsidRPr="009B2C10">
        <w:rPr>
          <w:b/>
          <w:bCs/>
          <w:sz w:val="20"/>
          <w:szCs w:val="20"/>
        </w:rPr>
        <w:t>are based</w:t>
      </w:r>
      <w:proofErr w:type="gramEnd"/>
      <w:r w:rsidRPr="009B2C10">
        <w:rPr>
          <w:b/>
          <w:bCs/>
          <w:sz w:val="20"/>
          <w:szCs w:val="20"/>
        </w:rPr>
        <w:t xml:space="preserve"> on annual sale reports and the label application rate of one-half pound of active ingredient per acre.</w:t>
      </w:r>
    </w:p>
    <w:p w14:paraId="7A8B1811" w14:textId="217C42AC" w:rsidR="00AE6BD0" w:rsidRDefault="00AE6BD0" w:rsidP="00AE6BD0">
      <w:r>
        <w:t>There are regional differences in the use of nitrogen inhibitors. In regions of the state with higher leaching potential such as coarse textured soils or high rainfall amounts, fall application of nitrogen fertilizer is not a recommended BMP. For the southcentral BMP region of the state, which is a transition between the wetter eastern region and the drier western regions, the recommended practice for fall application is using anhydrous ammonia with N-Serve (</w:t>
      </w:r>
      <w:proofErr w:type="spellStart"/>
      <w:r>
        <w:t>nitrapyrin</w:t>
      </w:r>
      <w:proofErr w:type="spellEnd"/>
      <w:r>
        <w:t xml:space="preserve">). The loss potential in the northwest, southwest and west-central regions </w:t>
      </w:r>
      <w:proofErr w:type="gramStart"/>
      <w:r>
        <w:t>is lower compared</w:t>
      </w:r>
      <w:proofErr w:type="gramEnd"/>
      <w:r>
        <w:t xml:space="preserve"> to the other BMP regions further to the east. For this reason, the BMPs do not suggest nitrification inhibitor use in western Minnesota. For </w:t>
      </w:r>
      <w:proofErr w:type="gramStart"/>
      <w:r>
        <w:t>fall</w:t>
      </w:r>
      <w:proofErr w:type="gramEnd"/>
      <w:r>
        <w:t xml:space="preserve"> applied anhydrous ammonia in 2012 for the 2013 corn crop, 60% and 12% of survey respondents in the </w:t>
      </w:r>
      <w:r w:rsidR="009B2C10">
        <w:t xml:space="preserve">south central </w:t>
      </w:r>
      <w:r>
        <w:t xml:space="preserve">region indicated all and some of fall-applied AA included </w:t>
      </w:r>
      <w:proofErr w:type="spellStart"/>
      <w:r>
        <w:t>nitrapyrin</w:t>
      </w:r>
      <w:proofErr w:type="spellEnd"/>
      <w:r>
        <w:t xml:space="preserve">, respectively. Corn acres treated with </w:t>
      </w:r>
      <w:proofErr w:type="spellStart"/>
      <w:r>
        <w:t>nitrapyrin</w:t>
      </w:r>
      <w:proofErr w:type="spellEnd"/>
      <w:r>
        <w:t xml:space="preserve"> were low in the </w:t>
      </w:r>
      <w:r w:rsidR="0013766B">
        <w:t>northwest and southwest/west</w:t>
      </w:r>
      <w:r w:rsidR="009F4FC7">
        <w:t>-</w:t>
      </w:r>
      <w:r w:rsidR="0013766B">
        <w:t xml:space="preserve">central </w:t>
      </w:r>
      <w:r>
        <w:t>regions (</w:t>
      </w:r>
      <w:r w:rsidR="002E7CEC">
        <w:t>Figure 29</w:t>
      </w:r>
      <w:r>
        <w:t xml:space="preserve">). </w:t>
      </w:r>
    </w:p>
    <w:p w14:paraId="6E5C7F70" w14:textId="013C54C9" w:rsidR="005B2EA3" w:rsidRDefault="005B2EA3" w:rsidP="00AE6BD0">
      <w:r>
        <w:rPr>
          <w:noProof/>
        </w:rPr>
        <w:drawing>
          <wp:inline distT="0" distB="0" distL="0" distR="0" wp14:anchorId="60BBA63F" wp14:editId="43F7DE49">
            <wp:extent cx="4228700" cy="2541905"/>
            <wp:effectExtent l="0" t="0" r="635" b="0"/>
            <wp:docPr id="2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89">
                      <a:extLst>
                        <a:ext uri="{28A0092B-C50C-407E-A947-70E740481C1C}">
                          <a14:useLocalDpi xmlns:a14="http://schemas.microsoft.com/office/drawing/2010/main" val="0"/>
                        </a:ext>
                      </a:extLst>
                    </a:blip>
                    <a:stretch>
                      <a:fillRect/>
                    </a:stretch>
                  </pic:blipFill>
                  <pic:spPr>
                    <a:xfrm>
                      <a:off x="0" y="0"/>
                      <a:ext cx="4327965" cy="2601574"/>
                    </a:xfrm>
                    <a:prstGeom prst="rect">
                      <a:avLst/>
                    </a:prstGeom>
                  </pic:spPr>
                </pic:pic>
              </a:graphicData>
            </a:graphic>
          </wp:inline>
        </w:drawing>
      </w:r>
    </w:p>
    <w:p w14:paraId="60F1931F" w14:textId="06123EE0" w:rsidR="00207B29" w:rsidRDefault="005B2EA3" w:rsidP="005B2EA3">
      <w:pPr>
        <w:pStyle w:val="Caption"/>
        <w:spacing w:after="0"/>
        <w:rPr>
          <w:sz w:val="20"/>
          <w:szCs w:val="20"/>
        </w:rPr>
      </w:pPr>
      <w:bookmarkStart w:id="128" w:name="_Toc49943140"/>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29</w:t>
      </w:r>
      <w:r w:rsidRPr="009B2C10">
        <w:rPr>
          <w:sz w:val="20"/>
          <w:szCs w:val="20"/>
        </w:rPr>
        <w:fldChar w:fldCharType="end"/>
      </w:r>
      <w:r w:rsidRPr="009B2C10">
        <w:rPr>
          <w:sz w:val="20"/>
          <w:szCs w:val="20"/>
        </w:rPr>
        <w:t xml:space="preserve">. Percent of respondents that used </w:t>
      </w:r>
      <w:proofErr w:type="spellStart"/>
      <w:r w:rsidRPr="009B2C10">
        <w:rPr>
          <w:sz w:val="20"/>
          <w:szCs w:val="20"/>
        </w:rPr>
        <w:t>nitrapyrin</w:t>
      </w:r>
      <w:proofErr w:type="spellEnd"/>
      <w:r w:rsidRPr="009B2C10">
        <w:rPr>
          <w:sz w:val="20"/>
          <w:szCs w:val="20"/>
        </w:rPr>
        <w:t xml:space="preserve"> with fall applied anhydrous ammonia in 2012 for the 2013 corn crop.</w:t>
      </w:r>
      <w:r w:rsidR="00207B29">
        <w:rPr>
          <w:sz w:val="20"/>
          <w:szCs w:val="20"/>
        </w:rPr>
        <w:t xml:space="preserve"> </w:t>
      </w:r>
      <w:r w:rsidRPr="009B2C10">
        <w:rPr>
          <w:sz w:val="20"/>
          <w:szCs w:val="20"/>
        </w:rPr>
        <w:t>NW = northwestern MN; SW = southwestern MN; WC = west central; SC = south central MN; Combined = all regions.</w:t>
      </w:r>
      <w:bookmarkEnd w:id="128"/>
    </w:p>
    <w:p w14:paraId="5AD4BAE7" w14:textId="1ABBCFE9" w:rsidR="00207B29" w:rsidRDefault="00207B29">
      <w:pPr>
        <w:spacing w:after="160" w:line="259" w:lineRule="auto"/>
        <w:rPr>
          <w:b/>
          <w:iCs/>
          <w:sz w:val="20"/>
          <w:szCs w:val="20"/>
        </w:rPr>
      </w:pPr>
    </w:p>
    <w:p w14:paraId="55C02FF0" w14:textId="37B9BAA3" w:rsidR="00AE6BD0" w:rsidRPr="00B17DDC" w:rsidRDefault="001A2BA0" w:rsidP="009B2C10">
      <w:pPr>
        <w:pStyle w:val="Heading4"/>
        <w:spacing w:before="0" w:after="60"/>
      </w:pPr>
      <w:r>
        <w:lastRenderedPageBreak/>
        <w:t>Additional progress indicators of p</w:t>
      </w:r>
      <w:r w:rsidR="00AE6BD0" w:rsidRPr="00B17DDC">
        <w:t>hosphorus management</w:t>
      </w:r>
    </w:p>
    <w:p w14:paraId="76A66121" w14:textId="03648AB5" w:rsidR="00AE7DDC" w:rsidRDefault="00AE6BD0" w:rsidP="00AE6BD0">
      <w:r>
        <w:t xml:space="preserve">Phosphorus fertilizer sales and soil phosphorus tests provide indicators of changes in phosphorus management. Phosphorus sales have remained nearly flat since 2014. </w:t>
      </w:r>
      <w:proofErr w:type="gramStart"/>
      <w:r>
        <w:t>Sales decreased in 2014 and 2015 and have slowly been rebounding since then (</w:t>
      </w:r>
      <w:r>
        <w:fldChar w:fldCharType="begin"/>
      </w:r>
      <w:r>
        <w:instrText xml:space="preserve"> REF _Ref29288137 \h </w:instrText>
      </w:r>
      <w:r>
        <w:fldChar w:fldCharType="separate"/>
      </w:r>
      <w:r w:rsidR="00F22E45" w:rsidRPr="009B2C10">
        <w:rPr>
          <w:sz w:val="20"/>
          <w:szCs w:val="20"/>
        </w:rPr>
        <w:t xml:space="preserve">Figure </w:t>
      </w:r>
      <w:r w:rsidR="00F22E45">
        <w:rPr>
          <w:noProof/>
          <w:sz w:val="20"/>
          <w:szCs w:val="20"/>
        </w:rPr>
        <w:t>30</w:t>
      </w:r>
      <w:r>
        <w:fldChar w:fldCharType="end"/>
      </w:r>
      <w:r>
        <w:t>).</w:t>
      </w:r>
      <w:proofErr w:type="gramEnd"/>
      <w:r>
        <w:t xml:space="preserve"> The average annual sale of phosphorus fertilizer increased by approximat</w:t>
      </w:r>
      <w:r w:rsidR="009B2C10">
        <w:t xml:space="preserve">ely 25% between 1989 and 2010. </w:t>
      </w:r>
    </w:p>
    <w:p w14:paraId="60D56B38" w14:textId="77777777" w:rsidR="00AE6BD0" w:rsidRDefault="00AE6BD0" w:rsidP="00AE6BD0">
      <w:pPr>
        <w:pStyle w:val="ListParagraph"/>
        <w:keepNext/>
        <w:ind w:left="1080" w:hanging="1080"/>
        <w:jc w:val="both"/>
      </w:pPr>
      <w:r>
        <w:rPr>
          <w:noProof/>
        </w:rPr>
        <w:drawing>
          <wp:inline distT="0" distB="0" distL="0" distR="0" wp14:anchorId="4D4B1761" wp14:editId="5FCDCE4D">
            <wp:extent cx="4878562" cy="3133623"/>
            <wp:effectExtent l="0" t="0" r="0" b="0"/>
            <wp:docPr id="69015442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90">
                      <a:extLst>
                        <a:ext uri="{28A0092B-C50C-407E-A947-70E740481C1C}">
                          <a14:useLocalDpi xmlns:a14="http://schemas.microsoft.com/office/drawing/2010/main" val="0"/>
                        </a:ext>
                      </a:extLst>
                    </a:blip>
                    <a:stretch>
                      <a:fillRect/>
                    </a:stretch>
                  </pic:blipFill>
                  <pic:spPr>
                    <a:xfrm>
                      <a:off x="0" y="0"/>
                      <a:ext cx="4883110" cy="3136544"/>
                    </a:xfrm>
                    <a:prstGeom prst="rect">
                      <a:avLst/>
                    </a:prstGeom>
                  </pic:spPr>
                </pic:pic>
              </a:graphicData>
            </a:graphic>
          </wp:inline>
        </w:drawing>
      </w:r>
    </w:p>
    <w:p w14:paraId="767F2965" w14:textId="6F81DFDD" w:rsidR="00AE6BD0" w:rsidRPr="009B2C10" w:rsidRDefault="00AE6BD0" w:rsidP="0015097D">
      <w:pPr>
        <w:pStyle w:val="Caption"/>
        <w:rPr>
          <w:sz w:val="20"/>
          <w:szCs w:val="20"/>
        </w:rPr>
      </w:pPr>
      <w:bookmarkStart w:id="129" w:name="_Ref29288137"/>
      <w:bookmarkStart w:id="130" w:name="_Toc49943141"/>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30</w:t>
      </w:r>
      <w:r w:rsidRPr="009B2C10">
        <w:rPr>
          <w:sz w:val="20"/>
          <w:szCs w:val="20"/>
        </w:rPr>
        <w:fldChar w:fldCharType="end"/>
      </w:r>
      <w:bookmarkEnd w:id="129"/>
      <w:r w:rsidRPr="009B2C10">
        <w:rPr>
          <w:sz w:val="20"/>
          <w:szCs w:val="20"/>
        </w:rPr>
        <w:t>. Annual phosphorus sales (as elemental P) during 1989 – 2017.</w:t>
      </w:r>
      <w:bookmarkEnd w:id="130"/>
      <w:r w:rsidRPr="009B2C10">
        <w:rPr>
          <w:sz w:val="20"/>
          <w:szCs w:val="20"/>
        </w:rPr>
        <w:t xml:space="preserve"> </w:t>
      </w:r>
    </w:p>
    <w:p w14:paraId="0763F0AB" w14:textId="10F666B2" w:rsidR="00AE6BD0" w:rsidRDefault="00AE6BD0" w:rsidP="00AE6BD0">
      <w:r>
        <w:t xml:space="preserve">The phosphorus application rates suggested by the University of Minnesota Extension </w:t>
      </w:r>
      <w:proofErr w:type="gramStart"/>
      <w:r>
        <w:t>are based</w:t>
      </w:r>
      <w:proofErr w:type="gramEnd"/>
      <w:r>
        <w:t xml:space="preserve"> on the expected crop yield and soil phosphorus levels determined through soil sample analysis. </w:t>
      </w:r>
      <w:r>
        <w:fldChar w:fldCharType="begin"/>
      </w:r>
      <w:r>
        <w:instrText xml:space="preserve"> REF _Ref29288062 \h </w:instrText>
      </w:r>
      <w:r>
        <w:fldChar w:fldCharType="separate"/>
      </w:r>
      <w:r w:rsidR="00F22E45" w:rsidRPr="009B2C10">
        <w:rPr>
          <w:sz w:val="20"/>
          <w:szCs w:val="20"/>
        </w:rPr>
        <w:t xml:space="preserve">Figure </w:t>
      </w:r>
      <w:r w:rsidR="00F22E45">
        <w:rPr>
          <w:noProof/>
          <w:sz w:val="20"/>
          <w:szCs w:val="20"/>
        </w:rPr>
        <w:t>31</w:t>
      </w:r>
      <w:r>
        <w:fldChar w:fldCharType="end"/>
      </w:r>
      <w:r>
        <w:t xml:space="preserve"> shows the distribution of </w:t>
      </w:r>
      <w:proofErr w:type="gramStart"/>
      <w:r w:rsidR="002224ED">
        <w:t xml:space="preserve">Minnesota </w:t>
      </w:r>
      <w:r>
        <w:t>phosphorus soil test levels</w:t>
      </w:r>
      <w:proofErr w:type="gramEnd"/>
      <w:r w:rsidR="002224ED">
        <w:t xml:space="preserve"> tracked by the International Plant Nutrition Institu</w:t>
      </w:r>
      <w:r w:rsidR="00AB5A29">
        <w:t>t</w:t>
      </w:r>
      <w:r w:rsidR="002224ED">
        <w:t>e</w:t>
      </w:r>
      <w:r>
        <w:t xml:space="preserve"> </w:t>
      </w:r>
      <w:r w:rsidR="00521A76">
        <w:t xml:space="preserve">(IPNI) </w:t>
      </w:r>
      <w:r>
        <w:t xml:space="preserve">for samples collected in 2001, 2005, 2010 and 2015 (IPNI 2019). Soil test levels between 20-25 ppm (Bray P1) </w:t>
      </w:r>
      <w:proofErr w:type="gramStart"/>
      <w:r>
        <w:t>are normally considered</w:t>
      </w:r>
      <w:proofErr w:type="gramEnd"/>
      <w:r>
        <w:t xml:space="preserve"> optimum for corn production. No additional phosphorus application is </w:t>
      </w:r>
      <w:r w:rsidR="002224ED">
        <w:t xml:space="preserve">typically </w:t>
      </w:r>
      <w:r>
        <w:t xml:space="preserve">suggested above 25 </w:t>
      </w:r>
      <w:r w:rsidR="009F4FC7">
        <w:t>parts per million (</w:t>
      </w:r>
      <w:r>
        <w:t>ppm</w:t>
      </w:r>
      <w:r w:rsidR="009F4FC7">
        <w:t>)</w:t>
      </w:r>
      <w:r>
        <w:t xml:space="preserve"> (University of Minnesota Extension 2019). The change in relative frequency from 2001 to 2015 in </w:t>
      </w:r>
      <w:r>
        <w:fldChar w:fldCharType="begin"/>
      </w:r>
      <w:r>
        <w:instrText xml:space="preserve"> REF _Ref29288082 \h </w:instrText>
      </w:r>
      <w:r>
        <w:fldChar w:fldCharType="separate"/>
      </w:r>
      <w:r w:rsidR="00F22E45" w:rsidRPr="009B2C10">
        <w:rPr>
          <w:sz w:val="20"/>
          <w:szCs w:val="20"/>
        </w:rPr>
        <w:t xml:space="preserve">Figure </w:t>
      </w:r>
      <w:r w:rsidR="00F22E45">
        <w:rPr>
          <w:noProof/>
          <w:sz w:val="20"/>
          <w:szCs w:val="20"/>
        </w:rPr>
        <w:t>32</w:t>
      </w:r>
      <w:r>
        <w:fldChar w:fldCharType="end"/>
      </w:r>
      <w:r>
        <w:t xml:space="preserve"> shows a trend towards higher soil phosphorus levels. </w:t>
      </w:r>
      <w:r w:rsidR="0023610F">
        <w:t>For example, m</w:t>
      </w:r>
      <w:r w:rsidRPr="00B37AB6">
        <w:t xml:space="preserve">ore fields show </w:t>
      </w:r>
      <w:r w:rsidR="0023610F">
        <w:t xml:space="preserve">high </w:t>
      </w:r>
      <w:r w:rsidRPr="00B37AB6">
        <w:t>levels of phosphorus</w:t>
      </w:r>
      <w:r w:rsidR="0023610F">
        <w:t xml:space="preserve"> (above 25 ppm) in 2015, as compared to other earlier years</w:t>
      </w:r>
      <w:r w:rsidRPr="00B37AB6">
        <w:t xml:space="preserve">. </w:t>
      </w:r>
      <w:r>
        <w:t xml:space="preserve">However, </w:t>
      </w:r>
      <w:r w:rsidR="0023610F">
        <w:t xml:space="preserve">considering that the tested fields </w:t>
      </w:r>
      <w:proofErr w:type="gramStart"/>
      <w:r w:rsidR="0023610F">
        <w:t>are not selected</w:t>
      </w:r>
      <w:proofErr w:type="gramEnd"/>
      <w:r w:rsidR="0023610F">
        <w:t xml:space="preserve"> from a random sampling,</w:t>
      </w:r>
      <w:r>
        <w:t xml:space="preserve"> statistically valid conclusions are not possible.</w:t>
      </w:r>
    </w:p>
    <w:p w14:paraId="50CC7670" w14:textId="77777777" w:rsidR="00AE6BD0" w:rsidRDefault="00AE6BD0" w:rsidP="00AE6BD0">
      <w:pPr>
        <w:keepNext/>
      </w:pPr>
      <w:r>
        <w:rPr>
          <w:noProof/>
        </w:rPr>
        <w:lastRenderedPageBreak/>
        <w:drawing>
          <wp:inline distT="0" distB="0" distL="0" distR="0" wp14:anchorId="5039F931" wp14:editId="2CB7D175">
            <wp:extent cx="5926486" cy="3010275"/>
            <wp:effectExtent l="0" t="0" r="0" b="0"/>
            <wp:docPr id="82884631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rotWithShape="1">
                    <a:blip r:embed="rId91">
                      <a:extLst>
                        <a:ext uri="{28A0092B-C50C-407E-A947-70E740481C1C}">
                          <a14:useLocalDpi xmlns:a14="http://schemas.microsoft.com/office/drawing/2010/main" val="0"/>
                        </a:ext>
                      </a:extLst>
                    </a:blip>
                    <a:srcRect l="2551" r="12052"/>
                    <a:stretch/>
                  </pic:blipFill>
                  <pic:spPr bwMode="auto">
                    <a:xfrm>
                      <a:off x="0" y="0"/>
                      <a:ext cx="5968699" cy="3031717"/>
                    </a:xfrm>
                    <a:prstGeom prst="rect">
                      <a:avLst/>
                    </a:prstGeom>
                    <a:ln>
                      <a:noFill/>
                    </a:ln>
                    <a:extLst>
                      <a:ext uri="{53640926-AAD7-44D8-BBD7-CCE9431645EC}">
                        <a14:shadowObscured xmlns:a14="http://schemas.microsoft.com/office/drawing/2010/main"/>
                      </a:ext>
                    </a:extLst>
                  </pic:spPr>
                </pic:pic>
              </a:graphicData>
            </a:graphic>
          </wp:inline>
        </w:drawing>
      </w:r>
    </w:p>
    <w:p w14:paraId="117A76A5" w14:textId="4A1A79CC" w:rsidR="00514C9A" w:rsidRPr="009B2C10" w:rsidRDefault="00AE6BD0" w:rsidP="00514C9A">
      <w:pPr>
        <w:pStyle w:val="Caption"/>
        <w:spacing w:after="0"/>
        <w:rPr>
          <w:sz w:val="20"/>
          <w:szCs w:val="20"/>
        </w:rPr>
      </w:pPr>
      <w:bookmarkStart w:id="131" w:name="_Ref29288062"/>
      <w:bookmarkStart w:id="132" w:name="_Toc49943142"/>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31</w:t>
      </w:r>
      <w:r w:rsidRPr="009B2C10">
        <w:rPr>
          <w:sz w:val="20"/>
          <w:szCs w:val="20"/>
        </w:rPr>
        <w:fldChar w:fldCharType="end"/>
      </w:r>
      <w:bookmarkEnd w:id="131"/>
      <w:r w:rsidRPr="009B2C10">
        <w:rPr>
          <w:sz w:val="20"/>
          <w:szCs w:val="20"/>
        </w:rPr>
        <w:t>. Frequency of phosphorus level in soil samples from Minnesota for 2001, 2005, 2010 and 2015. Soil test levels</w:t>
      </w:r>
      <w:r>
        <w:t xml:space="preserve"> </w:t>
      </w:r>
      <w:r w:rsidRPr="009B2C10">
        <w:rPr>
          <w:sz w:val="20"/>
          <w:szCs w:val="20"/>
        </w:rPr>
        <w:t xml:space="preserve">between 20-25 ppm </w:t>
      </w:r>
      <w:proofErr w:type="gramStart"/>
      <w:r w:rsidRPr="009B2C10">
        <w:rPr>
          <w:sz w:val="20"/>
          <w:szCs w:val="20"/>
        </w:rPr>
        <w:t>are normally considered</w:t>
      </w:r>
      <w:proofErr w:type="gramEnd"/>
      <w:r w:rsidRPr="009B2C10">
        <w:rPr>
          <w:sz w:val="20"/>
          <w:szCs w:val="20"/>
        </w:rPr>
        <w:t xml:space="preserve"> optimum for corn production.</w:t>
      </w:r>
      <w:bookmarkEnd w:id="132"/>
    </w:p>
    <w:p w14:paraId="4EE8961B" w14:textId="22264ECB" w:rsidR="00AE6BD0" w:rsidRPr="009B2C10" w:rsidRDefault="00AE6BD0" w:rsidP="00514C9A">
      <w:pPr>
        <w:rPr>
          <w:b/>
          <w:bCs/>
          <w:sz w:val="20"/>
          <w:szCs w:val="20"/>
        </w:rPr>
      </w:pPr>
      <w:r w:rsidRPr="009B2C10">
        <w:rPr>
          <w:b/>
          <w:bCs/>
          <w:sz w:val="20"/>
          <w:szCs w:val="20"/>
        </w:rPr>
        <w:t>Source: IPNI 2019.</w:t>
      </w:r>
    </w:p>
    <w:p w14:paraId="4BD36778" w14:textId="77777777" w:rsidR="00AE6BD0" w:rsidRDefault="00AE6BD0" w:rsidP="00AE6BD0">
      <w:pPr>
        <w:keepNext/>
      </w:pPr>
      <w:r>
        <w:rPr>
          <w:noProof/>
        </w:rPr>
        <w:drawing>
          <wp:inline distT="0" distB="0" distL="0" distR="0" wp14:anchorId="03B8A0A2" wp14:editId="501829A7">
            <wp:extent cx="5917671" cy="2982802"/>
            <wp:effectExtent l="0" t="0" r="6985" b="8255"/>
            <wp:docPr id="19598156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rotWithShape="1">
                    <a:blip r:embed="rId92">
                      <a:extLst>
                        <a:ext uri="{28A0092B-C50C-407E-A947-70E740481C1C}">
                          <a14:useLocalDpi xmlns:a14="http://schemas.microsoft.com/office/drawing/2010/main" val="0"/>
                        </a:ext>
                      </a:extLst>
                    </a:blip>
                    <a:srcRect l="1809" r="12136"/>
                    <a:stretch/>
                  </pic:blipFill>
                  <pic:spPr bwMode="auto">
                    <a:xfrm>
                      <a:off x="0" y="0"/>
                      <a:ext cx="5924587" cy="2986288"/>
                    </a:xfrm>
                    <a:prstGeom prst="rect">
                      <a:avLst/>
                    </a:prstGeom>
                    <a:ln>
                      <a:noFill/>
                    </a:ln>
                    <a:extLst>
                      <a:ext uri="{53640926-AAD7-44D8-BBD7-CCE9431645EC}">
                        <a14:shadowObscured xmlns:a14="http://schemas.microsoft.com/office/drawing/2010/main"/>
                      </a:ext>
                    </a:extLst>
                  </pic:spPr>
                </pic:pic>
              </a:graphicData>
            </a:graphic>
          </wp:inline>
        </w:drawing>
      </w:r>
    </w:p>
    <w:p w14:paraId="34141CA5" w14:textId="540655EA" w:rsidR="00514C9A" w:rsidRPr="009B2C10" w:rsidRDefault="00AE6BD0" w:rsidP="00514C9A">
      <w:pPr>
        <w:pStyle w:val="Caption"/>
        <w:spacing w:after="0"/>
        <w:rPr>
          <w:sz w:val="20"/>
          <w:szCs w:val="20"/>
        </w:rPr>
      </w:pPr>
      <w:bookmarkStart w:id="133" w:name="_Ref29288082"/>
      <w:bookmarkStart w:id="134" w:name="_Toc49943143"/>
      <w:r w:rsidRPr="009B2C10">
        <w:rPr>
          <w:sz w:val="20"/>
          <w:szCs w:val="20"/>
        </w:rPr>
        <w:t xml:space="preserve">Figure </w:t>
      </w:r>
      <w:r w:rsidRPr="009B2C10">
        <w:rPr>
          <w:sz w:val="20"/>
          <w:szCs w:val="20"/>
        </w:rPr>
        <w:fldChar w:fldCharType="begin"/>
      </w:r>
      <w:r w:rsidRPr="009B2C10">
        <w:rPr>
          <w:sz w:val="20"/>
          <w:szCs w:val="20"/>
        </w:rPr>
        <w:instrText>SEQ Figure \* ARABIC</w:instrText>
      </w:r>
      <w:r w:rsidRPr="009B2C10">
        <w:rPr>
          <w:sz w:val="20"/>
          <w:szCs w:val="20"/>
        </w:rPr>
        <w:fldChar w:fldCharType="separate"/>
      </w:r>
      <w:r w:rsidR="00C63631">
        <w:rPr>
          <w:noProof/>
          <w:sz w:val="20"/>
          <w:szCs w:val="20"/>
        </w:rPr>
        <w:t>32</w:t>
      </w:r>
      <w:r w:rsidRPr="009B2C10">
        <w:rPr>
          <w:sz w:val="20"/>
          <w:szCs w:val="20"/>
        </w:rPr>
        <w:fldChar w:fldCharType="end"/>
      </w:r>
      <w:bookmarkEnd w:id="133"/>
      <w:r w:rsidRPr="009B2C10">
        <w:rPr>
          <w:sz w:val="20"/>
          <w:szCs w:val="20"/>
        </w:rPr>
        <w:t xml:space="preserve">. Change in relative frequency of soil phosphorus tests from 2001 to 2015. </w:t>
      </w:r>
      <w:r w:rsidR="00B85E00">
        <w:rPr>
          <w:sz w:val="20"/>
          <w:szCs w:val="20"/>
        </w:rPr>
        <w:t>Source: IPNI 2019.</w:t>
      </w:r>
      <w:bookmarkEnd w:id="134"/>
    </w:p>
    <w:p w14:paraId="08354262" w14:textId="66CB7175" w:rsidR="00AE6BD0" w:rsidRPr="009B2C10" w:rsidRDefault="00AE6BD0" w:rsidP="00514C9A">
      <w:pPr>
        <w:rPr>
          <w:b/>
          <w:bCs/>
          <w:sz w:val="20"/>
          <w:szCs w:val="20"/>
        </w:rPr>
      </w:pPr>
    </w:p>
    <w:p w14:paraId="03C50D81" w14:textId="764D15BC" w:rsidR="000B51C9" w:rsidRDefault="000B51C9" w:rsidP="00022EAC">
      <w:pPr>
        <w:spacing w:after="0"/>
      </w:pPr>
      <w:r>
        <w:rPr>
          <w:noProof/>
        </w:rPr>
        <w:lastRenderedPageBreak/>
        <mc:AlternateContent>
          <mc:Choice Requires="wps">
            <w:drawing>
              <wp:anchor distT="45720" distB="45720" distL="114300" distR="114300" simplePos="0" relativeHeight="251656211" behindDoc="0" locked="0" layoutInCell="1" allowOverlap="1" wp14:anchorId="0BF6BA01" wp14:editId="4A02D936">
                <wp:simplePos x="0" y="0"/>
                <wp:positionH relativeFrom="margin">
                  <wp:align>right</wp:align>
                </wp:positionH>
                <wp:positionV relativeFrom="paragraph">
                  <wp:posOffset>0</wp:posOffset>
                </wp:positionV>
                <wp:extent cx="5937250" cy="7029450"/>
                <wp:effectExtent l="0" t="0" r="635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029450"/>
                        </a:xfrm>
                        <a:prstGeom prst="rect">
                          <a:avLst/>
                        </a:prstGeom>
                        <a:solidFill>
                          <a:srgbClr val="5B9BD5">
                            <a:lumMod val="20000"/>
                            <a:lumOff val="80000"/>
                          </a:srgbClr>
                        </a:solidFill>
                        <a:ln w="9525">
                          <a:noFill/>
                          <a:miter lim="800000"/>
                          <a:headEnd/>
                          <a:tailEnd/>
                        </a:ln>
                      </wps:spPr>
                      <wps:txbx>
                        <w:txbxContent>
                          <w:p w14:paraId="594D0309" w14:textId="29FC065E" w:rsidR="00C63631" w:rsidRPr="000B51C9" w:rsidRDefault="00C63631" w:rsidP="00AE6BD0">
                            <w:pPr>
                              <w:spacing w:after="0"/>
                              <w:rPr>
                                <w:b/>
                                <w:sz w:val="24"/>
                                <w:szCs w:val="24"/>
                              </w:rPr>
                            </w:pPr>
                            <w:r w:rsidRPr="000B51C9">
                              <w:rPr>
                                <w:b/>
                                <w:sz w:val="24"/>
                                <w:szCs w:val="24"/>
                              </w:rPr>
                              <w:t xml:space="preserve">Summary of Minnesota’s </w:t>
                            </w:r>
                            <w:r>
                              <w:rPr>
                                <w:b/>
                                <w:sz w:val="24"/>
                                <w:szCs w:val="24"/>
                              </w:rPr>
                              <w:t>Progress on</w:t>
                            </w:r>
                            <w:r w:rsidRPr="000B51C9">
                              <w:rPr>
                                <w:b/>
                                <w:sz w:val="24"/>
                                <w:szCs w:val="24"/>
                              </w:rPr>
                              <w:t xml:space="preserve"> Nutrient Management Efficiency</w:t>
                            </w:r>
                          </w:p>
                          <w:p w14:paraId="7A7A68E7" w14:textId="77777777" w:rsidR="00C63631" w:rsidRPr="00F54CFF" w:rsidRDefault="00C63631" w:rsidP="00AE6BD0">
                            <w:pPr>
                              <w:spacing w:after="0"/>
                              <w:rPr>
                                <w:b/>
                              </w:rPr>
                            </w:pPr>
                          </w:p>
                          <w:p w14:paraId="67106BD6" w14:textId="78BB00C8" w:rsidR="00C63631" w:rsidRPr="00FF1D06" w:rsidRDefault="00C63631" w:rsidP="00FF1D06">
                            <w:pPr>
                              <w:spacing w:after="0"/>
                              <w:rPr>
                                <w:b/>
                              </w:rPr>
                            </w:pPr>
                            <w:r w:rsidRPr="00FF1D06">
                              <w:rPr>
                                <w:b/>
                              </w:rPr>
                              <w:t xml:space="preserve">Why </w:t>
                            </w:r>
                            <w:r>
                              <w:rPr>
                                <w:b/>
                              </w:rPr>
                              <w:t>i</w:t>
                            </w:r>
                            <w:r w:rsidRPr="00FF1D06">
                              <w:rPr>
                                <w:b/>
                              </w:rPr>
                              <w:t>mportant</w:t>
                            </w:r>
                          </w:p>
                          <w:p w14:paraId="1C83CB9E" w14:textId="533F77EE" w:rsidR="00C63631" w:rsidRPr="000B51C9" w:rsidRDefault="00C63631" w:rsidP="00191387">
                            <w:pPr>
                              <w:pStyle w:val="ListParagraph"/>
                              <w:numPr>
                                <w:ilvl w:val="0"/>
                                <w:numId w:val="78"/>
                              </w:numPr>
                              <w:spacing w:after="0"/>
                              <w:rPr>
                                <w:b/>
                              </w:rPr>
                            </w:pPr>
                            <w:proofErr w:type="gramStart"/>
                            <w:r>
                              <w:t>Nutrient management efficiency gains</w:t>
                            </w:r>
                            <w:proofErr w:type="gramEnd"/>
                            <w:r>
                              <w:t xml:space="preserve"> are among the most economically profitable ways to achieve nutrient reductions. The NRS scenario is to improve nutrient management efficiency on roughly 6.8 million acres.</w:t>
                            </w:r>
                          </w:p>
                          <w:p w14:paraId="485B1894" w14:textId="46DCD44C" w:rsidR="00C63631" w:rsidRPr="000B51C9" w:rsidRDefault="00C63631" w:rsidP="00191387">
                            <w:pPr>
                              <w:pStyle w:val="ListParagraph"/>
                              <w:numPr>
                                <w:ilvl w:val="0"/>
                                <w:numId w:val="78"/>
                              </w:numPr>
                              <w:spacing w:after="0"/>
                              <w:rPr>
                                <w:b/>
                              </w:rPr>
                            </w:pPr>
                            <w:r>
                              <w:t xml:space="preserve">This type of change </w:t>
                            </w:r>
                            <w:proofErr w:type="gramStart"/>
                            <w:r>
                              <w:t>is often accomplished</w:t>
                            </w:r>
                            <w:proofErr w:type="gramEnd"/>
                            <w:r>
                              <w:t xml:space="preserve"> outside of government program funding, and it is important to consider a variety of progress indicators apart from government programs. </w:t>
                            </w:r>
                          </w:p>
                          <w:p w14:paraId="2B3ADF12" w14:textId="090865CD" w:rsidR="00C63631" w:rsidRPr="00FF1D06" w:rsidRDefault="00C63631" w:rsidP="00FF1D06">
                            <w:pPr>
                              <w:spacing w:after="0"/>
                              <w:rPr>
                                <w:b/>
                              </w:rPr>
                            </w:pPr>
                            <w:r w:rsidRPr="00FF1D06">
                              <w:rPr>
                                <w:b/>
                              </w:rPr>
                              <w:t>Findings</w:t>
                            </w:r>
                          </w:p>
                          <w:p w14:paraId="451750B1" w14:textId="69743C51" w:rsidR="00C63631" w:rsidRPr="00F54CFF" w:rsidRDefault="00C63631" w:rsidP="00191387">
                            <w:pPr>
                              <w:pStyle w:val="ListParagraph"/>
                              <w:numPr>
                                <w:ilvl w:val="0"/>
                                <w:numId w:val="77"/>
                              </w:numPr>
                              <w:spacing w:after="0"/>
                            </w:pPr>
                            <w:r w:rsidRPr="00F54CFF">
                              <w:t xml:space="preserve">Government-funded fertilizer/nutrient management practice (i.e., 590 standard) acreages have decreased considerably in recent years. </w:t>
                            </w:r>
                          </w:p>
                          <w:p w14:paraId="7C7F39D3" w14:textId="5A559524" w:rsidR="00C63631" w:rsidRPr="007009C6" w:rsidRDefault="00C63631" w:rsidP="00191387">
                            <w:pPr>
                              <w:pStyle w:val="ListParagraph"/>
                              <w:numPr>
                                <w:ilvl w:val="0"/>
                                <w:numId w:val="77"/>
                              </w:numPr>
                              <w:spacing w:after="0"/>
                            </w:pPr>
                            <w:r w:rsidRPr="007009C6">
                              <w:t xml:space="preserve">Fertilizer </w:t>
                            </w:r>
                            <w:r>
                              <w:t xml:space="preserve">use </w:t>
                            </w:r>
                            <w:r w:rsidRPr="007009C6">
                              <w:t xml:space="preserve">surveys for corn lands </w:t>
                            </w:r>
                            <w:r>
                              <w:t xml:space="preserve">showed </w:t>
                            </w:r>
                            <w:proofErr w:type="gramStart"/>
                            <w:r>
                              <w:t xml:space="preserve">fairly </w:t>
                            </w:r>
                            <w:r w:rsidRPr="007009C6">
                              <w:t>constant</w:t>
                            </w:r>
                            <w:proofErr w:type="gramEnd"/>
                            <w:r w:rsidRPr="007009C6">
                              <w:t xml:space="preserve"> </w:t>
                            </w:r>
                            <w:r>
                              <w:t xml:space="preserve">nitrogen rates </w:t>
                            </w:r>
                            <w:r w:rsidRPr="007009C6">
                              <w:t>from 2010</w:t>
                            </w:r>
                            <w:r>
                              <w:t xml:space="preserve"> to 20</w:t>
                            </w:r>
                            <w:r w:rsidRPr="007009C6">
                              <w:t>14,</w:t>
                            </w:r>
                            <w:r>
                              <w:t xml:space="preserve"> with</w:t>
                            </w:r>
                            <w:r w:rsidRPr="007009C6">
                              <w:t xml:space="preserve"> over 35% of corn/soybean </w:t>
                            </w:r>
                            <w:r>
                              <w:t xml:space="preserve">rotation </w:t>
                            </w:r>
                            <w:r w:rsidRPr="007009C6">
                              <w:t xml:space="preserve">fields </w:t>
                            </w:r>
                            <w:r>
                              <w:t xml:space="preserve">having </w:t>
                            </w:r>
                            <w:r w:rsidRPr="007009C6">
                              <w:t>receive</w:t>
                            </w:r>
                            <w:r>
                              <w:t>d</w:t>
                            </w:r>
                            <w:r w:rsidRPr="007009C6">
                              <w:t xml:space="preserve"> nitrogen rates exceeding the upper</w:t>
                            </w:r>
                            <w:r>
                              <w:t xml:space="preserve"> </w:t>
                            </w:r>
                            <w:r w:rsidRPr="007009C6">
                              <w:t xml:space="preserve">end of the recently increased University of Minnesota </w:t>
                            </w:r>
                            <w:r>
                              <w:t xml:space="preserve">corn N rate </w:t>
                            </w:r>
                            <w:r w:rsidRPr="007009C6">
                              <w:t xml:space="preserve">recommendations. </w:t>
                            </w:r>
                          </w:p>
                          <w:p w14:paraId="7C6E8AE6" w14:textId="0BED0B6E" w:rsidR="00C63631" w:rsidRPr="007009C6" w:rsidRDefault="00C63631" w:rsidP="00191387">
                            <w:pPr>
                              <w:pStyle w:val="ListParagraph"/>
                              <w:numPr>
                                <w:ilvl w:val="0"/>
                                <w:numId w:val="77"/>
                              </w:numPr>
                            </w:pPr>
                            <w:r w:rsidRPr="007009C6">
                              <w:t xml:space="preserve">Statewide, nitrogen and phosphorus fertilizer sales have leveled off </w:t>
                            </w:r>
                            <w:r>
                              <w:t>during</w:t>
                            </w:r>
                            <w:r w:rsidRPr="007009C6">
                              <w:t xml:space="preserve"> recent years </w:t>
                            </w:r>
                            <w:r>
                              <w:t xml:space="preserve">and have started to decrease </w:t>
                            </w:r>
                            <w:r w:rsidRPr="007009C6">
                              <w:t xml:space="preserve">but remain higher than sales during </w:t>
                            </w:r>
                            <w:r>
                              <w:t xml:space="preserve">years </w:t>
                            </w:r>
                            <w:r w:rsidRPr="007009C6">
                              <w:t>prior to 2012. Phosphorus fertilizer sales are 25% higher now than in 1989.</w:t>
                            </w:r>
                          </w:p>
                          <w:p w14:paraId="37D38800" w14:textId="0B6F0D32" w:rsidR="00C63631" w:rsidRPr="007009C6" w:rsidRDefault="00C63631" w:rsidP="00191387">
                            <w:pPr>
                              <w:pStyle w:val="ListParagraph"/>
                              <w:numPr>
                                <w:ilvl w:val="0"/>
                                <w:numId w:val="77"/>
                              </w:numPr>
                              <w:spacing w:after="0"/>
                            </w:pPr>
                            <w:r w:rsidRPr="007009C6">
                              <w:t>Nitrogen fertilizer use has shifted in recent years to forms that are more challenging</w:t>
                            </w:r>
                            <w:r>
                              <w:t xml:space="preserve"> to prevent losses to water, especially when applied during the fall.</w:t>
                            </w:r>
                            <w:r w:rsidRPr="007009C6">
                              <w:t xml:space="preserve"> </w:t>
                            </w:r>
                          </w:p>
                          <w:p w14:paraId="491537F3" w14:textId="04372DFA" w:rsidR="00C63631" w:rsidRPr="000B51C9" w:rsidRDefault="00C63631" w:rsidP="00191387">
                            <w:pPr>
                              <w:pStyle w:val="ListParagraph"/>
                              <w:numPr>
                                <w:ilvl w:val="0"/>
                                <w:numId w:val="77"/>
                              </w:numPr>
                              <w:spacing w:after="0"/>
                              <w:rPr>
                                <w:sz w:val="24"/>
                              </w:rPr>
                            </w:pPr>
                            <w:proofErr w:type="gramStart"/>
                            <w:r w:rsidRPr="007009C6">
                              <w:t>Soil phosphorus test results</w:t>
                            </w:r>
                            <w:proofErr w:type="gramEnd"/>
                            <w:r w:rsidRPr="007009C6">
                              <w:t xml:space="preserve"> are showing more fields testing very high</w:t>
                            </w:r>
                            <w:r>
                              <w:t xml:space="preserve">. It is unknown if this is an actual increase or otherwise just represents an increasing emphasis to re-test fields previously found to have high soil phosphorus.    </w:t>
                            </w:r>
                          </w:p>
                          <w:p w14:paraId="4A47B27B" w14:textId="656A9B4F" w:rsidR="00C63631" w:rsidRDefault="00C63631" w:rsidP="00191387">
                            <w:pPr>
                              <w:pStyle w:val="ListParagraph"/>
                              <w:widowControl w:val="0"/>
                              <w:numPr>
                                <w:ilvl w:val="0"/>
                                <w:numId w:val="77"/>
                              </w:numPr>
                              <w:autoSpaceDE w:val="0"/>
                              <w:autoSpaceDN w:val="0"/>
                              <w:spacing w:after="0"/>
                            </w:pPr>
                            <w:r w:rsidRPr="00F54CFF">
                              <w:t xml:space="preserve">None of the indicators of </w:t>
                            </w:r>
                            <w:proofErr w:type="gramStart"/>
                            <w:r w:rsidRPr="00F54CFF">
                              <w:t xml:space="preserve">nutrient management practice adoption show </w:t>
                            </w:r>
                            <w:r>
                              <w:t>changes</w:t>
                            </w:r>
                            <w:proofErr w:type="gramEnd"/>
                            <w:r>
                              <w:t xml:space="preserve"> during the past five to ten years </w:t>
                            </w:r>
                            <w:r w:rsidRPr="00F54CFF">
                              <w:t>expected to yield measurable nutrient reductions to surface waters</w:t>
                            </w:r>
                            <w:r>
                              <w:t xml:space="preserve"> at a large scale</w:t>
                            </w:r>
                            <w:r w:rsidRPr="00F54CFF">
                              <w:t xml:space="preserve">. </w:t>
                            </w:r>
                          </w:p>
                          <w:p w14:paraId="38E6D95F" w14:textId="4DAC4480" w:rsidR="00C63631" w:rsidRPr="007D4F40" w:rsidRDefault="00C63631" w:rsidP="007D4F40">
                            <w:pPr>
                              <w:widowControl w:val="0"/>
                              <w:autoSpaceDE w:val="0"/>
                              <w:autoSpaceDN w:val="0"/>
                              <w:spacing w:after="0"/>
                              <w:rPr>
                                <w:b/>
                              </w:rPr>
                            </w:pPr>
                            <w:r w:rsidRPr="007D4F40">
                              <w:rPr>
                                <w:b/>
                              </w:rPr>
                              <w:t>Follow-up</w:t>
                            </w:r>
                          </w:p>
                          <w:p w14:paraId="66F3E67E" w14:textId="28CB8E70" w:rsidR="00C63631" w:rsidRPr="006A0D6D" w:rsidRDefault="00C63631" w:rsidP="00191387">
                            <w:pPr>
                              <w:pStyle w:val="ListParagraph"/>
                              <w:widowControl w:val="0"/>
                              <w:numPr>
                                <w:ilvl w:val="0"/>
                                <w:numId w:val="79"/>
                              </w:numPr>
                              <w:autoSpaceDE w:val="0"/>
                              <w:autoSpaceDN w:val="0"/>
                              <w:spacing w:after="0"/>
                            </w:pPr>
                            <w:r w:rsidRPr="00F54CFF">
                              <w:t xml:space="preserve">More work </w:t>
                            </w:r>
                            <w:proofErr w:type="gramStart"/>
                            <w:r w:rsidRPr="00F54CFF">
                              <w:t>is needed</w:t>
                            </w:r>
                            <w:proofErr w:type="gramEnd"/>
                            <w:r w:rsidRPr="00F54CFF">
                              <w:t xml:space="preserve"> to identify</w:t>
                            </w:r>
                            <w:r>
                              <w:t xml:space="preserve"> improved </w:t>
                            </w:r>
                            <w:r w:rsidRPr="00F54CFF">
                              <w:t xml:space="preserve">fertilizer and manure use BMP </w:t>
                            </w:r>
                            <w:r>
                              <w:t>metrics to track progress with</w:t>
                            </w:r>
                            <w:r w:rsidRPr="00F54CFF">
                              <w:t xml:space="preserve"> such </w:t>
                            </w:r>
                            <w:r>
                              <w:t xml:space="preserve">practices </w:t>
                            </w:r>
                            <w:r w:rsidRPr="00F54CFF">
                              <w:t>as subsurface banding of phosphorus and split application of nitrogen.</w:t>
                            </w:r>
                          </w:p>
                          <w:p w14:paraId="06635A99" w14:textId="76ED5680" w:rsidR="00C63631" w:rsidRDefault="00C63631" w:rsidP="00191387">
                            <w:pPr>
                              <w:pStyle w:val="ListParagraph"/>
                              <w:widowControl w:val="0"/>
                              <w:numPr>
                                <w:ilvl w:val="0"/>
                                <w:numId w:val="79"/>
                              </w:numPr>
                              <w:autoSpaceDE w:val="0"/>
                              <w:autoSpaceDN w:val="0"/>
                              <w:spacing w:after="0"/>
                            </w:pPr>
                            <w:r>
                              <w:t xml:space="preserve">Continue programs that </w:t>
                            </w:r>
                            <w:r w:rsidRPr="007009C6">
                              <w:t xml:space="preserve">create greater awareness </w:t>
                            </w:r>
                            <w:r>
                              <w:t xml:space="preserve">of the connections between </w:t>
                            </w:r>
                            <w:r w:rsidRPr="007009C6">
                              <w:t>nitrogen fertilizer efficiency</w:t>
                            </w:r>
                            <w:r>
                              <w:t>,</w:t>
                            </w:r>
                            <w:r w:rsidRPr="007009C6">
                              <w:t xml:space="preserve"> farm profitability and water quality protection. </w:t>
                            </w:r>
                          </w:p>
                          <w:p w14:paraId="4E5DAF5B" w14:textId="0A1C5F12" w:rsidR="00C63631" w:rsidRDefault="00C63631" w:rsidP="00191387">
                            <w:pPr>
                              <w:pStyle w:val="ListParagraph"/>
                              <w:widowControl w:val="0"/>
                              <w:numPr>
                                <w:ilvl w:val="0"/>
                                <w:numId w:val="79"/>
                              </w:numPr>
                              <w:autoSpaceDE w:val="0"/>
                              <w:autoSpaceDN w:val="0"/>
                              <w:spacing w:after="0"/>
                            </w:pPr>
                            <w:r>
                              <w:t xml:space="preserve">Gain a better understanding of the current potential for improving </w:t>
                            </w:r>
                            <w:proofErr w:type="gramStart"/>
                            <w:r>
                              <w:t>nutrient use efficiency and how to overcome barriers for making such improvements</w:t>
                            </w:r>
                            <w:proofErr w:type="gramEnd"/>
                            <w:r>
                              <w:t>.</w:t>
                            </w:r>
                          </w:p>
                          <w:p w14:paraId="313CC8C8" w14:textId="3045D0CB" w:rsidR="00C63631" w:rsidRPr="006A0D6D" w:rsidRDefault="00C63631" w:rsidP="00191387">
                            <w:pPr>
                              <w:pStyle w:val="ListParagraph"/>
                              <w:widowControl w:val="0"/>
                              <w:numPr>
                                <w:ilvl w:val="0"/>
                                <w:numId w:val="79"/>
                              </w:numPr>
                              <w:autoSpaceDE w:val="0"/>
                              <w:autoSpaceDN w:val="0"/>
                              <w:spacing w:after="0"/>
                            </w:pPr>
                            <w:r w:rsidRPr="007009C6">
                              <w:t>Minnesota’s new Ground</w:t>
                            </w:r>
                            <w:r>
                              <w:t>w</w:t>
                            </w:r>
                            <w:r w:rsidRPr="007009C6">
                              <w:t>ater Protection Rule should move the state toward greater nitrogen fertilizer efficiencies</w:t>
                            </w:r>
                            <w:r>
                              <w:t xml:space="preserve"> in </w:t>
                            </w:r>
                            <w:r w:rsidRPr="007009C6">
                              <w:t>geographic areas</w:t>
                            </w:r>
                            <w:r>
                              <w:t xml:space="preserve"> with vulnerable groundwater</w:t>
                            </w:r>
                            <w:r w:rsidRPr="007009C6">
                              <w:t>.</w:t>
                            </w:r>
                            <w:r>
                              <w:t xml:space="preserve"> The lessons learned from these areas </w:t>
                            </w:r>
                            <w:proofErr w:type="gramStart"/>
                            <w:r>
                              <w:t>can be applied</w:t>
                            </w:r>
                            <w:proofErr w:type="gramEnd"/>
                            <w:r>
                              <w:t xml:space="preserve"> to other geographic areas.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BA01" id="Text Box 26" o:spid="_x0000_s1049" type="#_x0000_t202" style="position:absolute;margin-left:416.3pt;margin-top:0;width:467.5pt;height:553.5pt;z-index:25165621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" fillcolor="#deebf7" stroked="f">
                <v:textbox>
                  <w:txbxContent>
                    <w:p w14:paraId="594D0309" w14:textId="29FC065E" w:rsidR="00C63631" w:rsidRPr="000B51C9" w:rsidRDefault="00C63631" w:rsidP="00AE6BD0">
                      <w:pPr>
                        <w:spacing w:after="0"/>
                        <w:rPr>
                          <w:b/>
                          <w:sz w:val="24"/>
                          <w:szCs w:val="24"/>
                        </w:rPr>
                      </w:pPr>
                      <w:r w:rsidRPr="000B51C9">
                        <w:rPr>
                          <w:b/>
                          <w:sz w:val="24"/>
                          <w:szCs w:val="24"/>
                        </w:rPr>
                        <w:t xml:space="preserve">Summary of Minnesota’s </w:t>
                      </w:r>
                      <w:r>
                        <w:rPr>
                          <w:b/>
                          <w:sz w:val="24"/>
                          <w:szCs w:val="24"/>
                        </w:rPr>
                        <w:t>Progress on</w:t>
                      </w:r>
                      <w:r w:rsidRPr="000B51C9">
                        <w:rPr>
                          <w:b/>
                          <w:sz w:val="24"/>
                          <w:szCs w:val="24"/>
                        </w:rPr>
                        <w:t xml:space="preserve"> Nutrient Management Efficiency</w:t>
                      </w:r>
                    </w:p>
                    <w:p w14:paraId="7A7A68E7" w14:textId="77777777" w:rsidR="00C63631" w:rsidRPr="00F54CFF" w:rsidRDefault="00C63631" w:rsidP="00AE6BD0">
                      <w:pPr>
                        <w:spacing w:after="0"/>
                        <w:rPr>
                          <w:b/>
                        </w:rPr>
                      </w:pPr>
                    </w:p>
                    <w:p w14:paraId="67106BD6" w14:textId="78BB00C8" w:rsidR="00C63631" w:rsidRPr="00FF1D06" w:rsidRDefault="00C63631" w:rsidP="00FF1D06">
                      <w:pPr>
                        <w:spacing w:after="0"/>
                        <w:rPr>
                          <w:b/>
                        </w:rPr>
                      </w:pPr>
                      <w:r w:rsidRPr="00FF1D06">
                        <w:rPr>
                          <w:b/>
                        </w:rPr>
                        <w:t xml:space="preserve">Why </w:t>
                      </w:r>
                      <w:r>
                        <w:rPr>
                          <w:b/>
                        </w:rPr>
                        <w:t>i</w:t>
                      </w:r>
                      <w:r w:rsidRPr="00FF1D06">
                        <w:rPr>
                          <w:b/>
                        </w:rPr>
                        <w:t>mportant</w:t>
                      </w:r>
                    </w:p>
                    <w:p w14:paraId="1C83CB9E" w14:textId="533F77EE" w:rsidR="00C63631" w:rsidRPr="000B51C9" w:rsidRDefault="00C63631" w:rsidP="00191387">
                      <w:pPr>
                        <w:pStyle w:val="ListParagraph"/>
                        <w:numPr>
                          <w:ilvl w:val="0"/>
                          <w:numId w:val="78"/>
                        </w:numPr>
                        <w:spacing w:after="0"/>
                        <w:rPr>
                          <w:b/>
                        </w:rPr>
                      </w:pPr>
                      <w:proofErr w:type="gramStart"/>
                      <w:r>
                        <w:t>Nutrient management efficiency gains</w:t>
                      </w:r>
                      <w:proofErr w:type="gramEnd"/>
                      <w:r>
                        <w:t xml:space="preserve"> are among the most economically profitable ways to achieve nutrient reductions. The NRS scenario is to improve nutrient management efficiency on roughly 6.8 million acres.</w:t>
                      </w:r>
                    </w:p>
                    <w:p w14:paraId="485B1894" w14:textId="46DCD44C" w:rsidR="00C63631" w:rsidRPr="000B51C9" w:rsidRDefault="00C63631" w:rsidP="00191387">
                      <w:pPr>
                        <w:pStyle w:val="ListParagraph"/>
                        <w:numPr>
                          <w:ilvl w:val="0"/>
                          <w:numId w:val="78"/>
                        </w:numPr>
                        <w:spacing w:after="0"/>
                        <w:rPr>
                          <w:b/>
                        </w:rPr>
                      </w:pPr>
                      <w:r>
                        <w:t xml:space="preserve">This type of change </w:t>
                      </w:r>
                      <w:proofErr w:type="gramStart"/>
                      <w:r>
                        <w:t>is often accomplished</w:t>
                      </w:r>
                      <w:proofErr w:type="gramEnd"/>
                      <w:r>
                        <w:t xml:space="preserve"> outside of government program funding, and it is important to consider a variety of progress indicators apart from government programs. </w:t>
                      </w:r>
                    </w:p>
                    <w:p w14:paraId="2B3ADF12" w14:textId="090865CD" w:rsidR="00C63631" w:rsidRPr="00FF1D06" w:rsidRDefault="00C63631" w:rsidP="00FF1D06">
                      <w:pPr>
                        <w:spacing w:after="0"/>
                        <w:rPr>
                          <w:b/>
                        </w:rPr>
                      </w:pPr>
                      <w:r w:rsidRPr="00FF1D06">
                        <w:rPr>
                          <w:b/>
                        </w:rPr>
                        <w:t>Findings</w:t>
                      </w:r>
                    </w:p>
                    <w:p w14:paraId="451750B1" w14:textId="69743C51" w:rsidR="00C63631" w:rsidRPr="00F54CFF" w:rsidRDefault="00C63631" w:rsidP="00191387">
                      <w:pPr>
                        <w:pStyle w:val="ListParagraph"/>
                        <w:numPr>
                          <w:ilvl w:val="0"/>
                          <w:numId w:val="77"/>
                        </w:numPr>
                        <w:spacing w:after="0"/>
                      </w:pPr>
                      <w:r w:rsidRPr="00F54CFF">
                        <w:t xml:space="preserve">Government-funded fertilizer/nutrient management practice (i.e., 590 standard) acreages have decreased considerably in recent years. </w:t>
                      </w:r>
                    </w:p>
                    <w:p w14:paraId="7C7F39D3" w14:textId="5A559524" w:rsidR="00C63631" w:rsidRPr="007009C6" w:rsidRDefault="00C63631" w:rsidP="00191387">
                      <w:pPr>
                        <w:pStyle w:val="ListParagraph"/>
                        <w:numPr>
                          <w:ilvl w:val="0"/>
                          <w:numId w:val="77"/>
                        </w:numPr>
                        <w:spacing w:after="0"/>
                      </w:pPr>
                      <w:r w:rsidRPr="007009C6">
                        <w:t xml:space="preserve">Fertilizer </w:t>
                      </w:r>
                      <w:r>
                        <w:t xml:space="preserve">use </w:t>
                      </w:r>
                      <w:r w:rsidRPr="007009C6">
                        <w:t xml:space="preserve">surveys for corn lands </w:t>
                      </w:r>
                      <w:r>
                        <w:t xml:space="preserve">showed </w:t>
                      </w:r>
                      <w:proofErr w:type="gramStart"/>
                      <w:r>
                        <w:t xml:space="preserve">fairly </w:t>
                      </w:r>
                      <w:r w:rsidRPr="007009C6">
                        <w:t>constant</w:t>
                      </w:r>
                      <w:proofErr w:type="gramEnd"/>
                      <w:r w:rsidRPr="007009C6">
                        <w:t xml:space="preserve"> </w:t>
                      </w:r>
                      <w:r>
                        <w:t xml:space="preserve">nitrogen rates </w:t>
                      </w:r>
                      <w:r w:rsidRPr="007009C6">
                        <w:t>from 2010</w:t>
                      </w:r>
                      <w:r>
                        <w:t xml:space="preserve"> to 20</w:t>
                      </w:r>
                      <w:r w:rsidRPr="007009C6">
                        <w:t>14,</w:t>
                      </w:r>
                      <w:r>
                        <w:t xml:space="preserve"> with</w:t>
                      </w:r>
                      <w:r w:rsidRPr="007009C6">
                        <w:t xml:space="preserve"> over 35% of corn/soybean </w:t>
                      </w:r>
                      <w:r>
                        <w:t xml:space="preserve">rotation </w:t>
                      </w:r>
                      <w:r w:rsidRPr="007009C6">
                        <w:t xml:space="preserve">fields </w:t>
                      </w:r>
                      <w:r>
                        <w:t xml:space="preserve">having </w:t>
                      </w:r>
                      <w:r w:rsidRPr="007009C6">
                        <w:t>receive</w:t>
                      </w:r>
                      <w:r>
                        <w:t>d</w:t>
                      </w:r>
                      <w:r w:rsidRPr="007009C6">
                        <w:t xml:space="preserve"> nitrogen rates exceeding the upper</w:t>
                      </w:r>
                      <w:r>
                        <w:t xml:space="preserve"> </w:t>
                      </w:r>
                      <w:r w:rsidRPr="007009C6">
                        <w:t xml:space="preserve">end of the recently increased University of Minnesota </w:t>
                      </w:r>
                      <w:r>
                        <w:t xml:space="preserve">corn N rate </w:t>
                      </w:r>
                      <w:r w:rsidRPr="007009C6">
                        <w:t xml:space="preserve">recommendations. </w:t>
                      </w:r>
                    </w:p>
                    <w:p w14:paraId="7C6E8AE6" w14:textId="0BED0B6E" w:rsidR="00C63631" w:rsidRPr="007009C6" w:rsidRDefault="00C63631" w:rsidP="00191387">
                      <w:pPr>
                        <w:pStyle w:val="ListParagraph"/>
                        <w:numPr>
                          <w:ilvl w:val="0"/>
                          <w:numId w:val="77"/>
                        </w:numPr>
                      </w:pPr>
                      <w:r w:rsidRPr="007009C6">
                        <w:t xml:space="preserve">Statewide, nitrogen and phosphorus fertilizer sales have leveled off </w:t>
                      </w:r>
                      <w:r>
                        <w:t>during</w:t>
                      </w:r>
                      <w:r w:rsidRPr="007009C6">
                        <w:t xml:space="preserve"> recent years </w:t>
                      </w:r>
                      <w:r>
                        <w:t xml:space="preserve">and have started to decrease </w:t>
                      </w:r>
                      <w:r w:rsidRPr="007009C6">
                        <w:t xml:space="preserve">but remain higher than sales during </w:t>
                      </w:r>
                      <w:r>
                        <w:t xml:space="preserve">years </w:t>
                      </w:r>
                      <w:r w:rsidRPr="007009C6">
                        <w:t>prior to 2012. Phosphorus fertilizer sales are 25% higher now than in 1989.</w:t>
                      </w:r>
                    </w:p>
                    <w:p w14:paraId="37D38800" w14:textId="0B6F0D32" w:rsidR="00C63631" w:rsidRPr="007009C6" w:rsidRDefault="00C63631" w:rsidP="00191387">
                      <w:pPr>
                        <w:pStyle w:val="ListParagraph"/>
                        <w:numPr>
                          <w:ilvl w:val="0"/>
                          <w:numId w:val="77"/>
                        </w:numPr>
                        <w:spacing w:after="0"/>
                      </w:pPr>
                      <w:r w:rsidRPr="007009C6">
                        <w:t>Nitrogen fertilizer use has shifted in recent years to forms that are more challenging</w:t>
                      </w:r>
                      <w:r>
                        <w:t xml:space="preserve"> to prevent losses to water, especially when applied during the fall.</w:t>
                      </w:r>
                      <w:r w:rsidRPr="007009C6">
                        <w:t xml:space="preserve"> </w:t>
                      </w:r>
                    </w:p>
                    <w:p w14:paraId="491537F3" w14:textId="04372DFA" w:rsidR="00C63631" w:rsidRPr="000B51C9" w:rsidRDefault="00C63631" w:rsidP="00191387">
                      <w:pPr>
                        <w:pStyle w:val="ListParagraph"/>
                        <w:numPr>
                          <w:ilvl w:val="0"/>
                          <w:numId w:val="77"/>
                        </w:numPr>
                        <w:spacing w:after="0"/>
                        <w:rPr>
                          <w:sz w:val="24"/>
                        </w:rPr>
                      </w:pPr>
                      <w:proofErr w:type="gramStart"/>
                      <w:r w:rsidRPr="007009C6">
                        <w:t>Soil phosphorus test results</w:t>
                      </w:r>
                      <w:proofErr w:type="gramEnd"/>
                      <w:r w:rsidRPr="007009C6">
                        <w:t xml:space="preserve"> are showing more fields testing very high</w:t>
                      </w:r>
                      <w:r>
                        <w:t xml:space="preserve">. It is unknown if this is an actual increase or otherwise just represents an increasing emphasis to re-test fields previously found to have high soil phosphorus.    </w:t>
                      </w:r>
                    </w:p>
                    <w:p w14:paraId="4A47B27B" w14:textId="656A9B4F" w:rsidR="00C63631" w:rsidRDefault="00C63631" w:rsidP="00191387">
                      <w:pPr>
                        <w:pStyle w:val="ListParagraph"/>
                        <w:widowControl w:val="0"/>
                        <w:numPr>
                          <w:ilvl w:val="0"/>
                          <w:numId w:val="77"/>
                        </w:numPr>
                        <w:autoSpaceDE w:val="0"/>
                        <w:autoSpaceDN w:val="0"/>
                        <w:spacing w:after="0"/>
                      </w:pPr>
                      <w:r w:rsidRPr="00F54CFF">
                        <w:t xml:space="preserve">None of the indicators of </w:t>
                      </w:r>
                      <w:proofErr w:type="gramStart"/>
                      <w:r w:rsidRPr="00F54CFF">
                        <w:t xml:space="preserve">nutrient management practice adoption show </w:t>
                      </w:r>
                      <w:r>
                        <w:t>changes</w:t>
                      </w:r>
                      <w:proofErr w:type="gramEnd"/>
                      <w:r>
                        <w:t xml:space="preserve"> during the past five to ten years </w:t>
                      </w:r>
                      <w:r w:rsidRPr="00F54CFF">
                        <w:t>expected to yield measurable nutrient reductions to surface waters</w:t>
                      </w:r>
                      <w:r>
                        <w:t xml:space="preserve"> at a large scale</w:t>
                      </w:r>
                      <w:r w:rsidRPr="00F54CFF">
                        <w:t xml:space="preserve">. </w:t>
                      </w:r>
                    </w:p>
                    <w:p w14:paraId="38E6D95F" w14:textId="4DAC4480" w:rsidR="00C63631" w:rsidRPr="007D4F40" w:rsidRDefault="00C63631" w:rsidP="007D4F40">
                      <w:pPr>
                        <w:widowControl w:val="0"/>
                        <w:autoSpaceDE w:val="0"/>
                        <w:autoSpaceDN w:val="0"/>
                        <w:spacing w:after="0"/>
                        <w:rPr>
                          <w:b/>
                        </w:rPr>
                      </w:pPr>
                      <w:r w:rsidRPr="007D4F40">
                        <w:rPr>
                          <w:b/>
                        </w:rPr>
                        <w:t>Follow-up</w:t>
                      </w:r>
                    </w:p>
                    <w:p w14:paraId="66F3E67E" w14:textId="28CB8E70" w:rsidR="00C63631" w:rsidRPr="006A0D6D" w:rsidRDefault="00C63631" w:rsidP="00191387">
                      <w:pPr>
                        <w:pStyle w:val="ListParagraph"/>
                        <w:widowControl w:val="0"/>
                        <w:numPr>
                          <w:ilvl w:val="0"/>
                          <w:numId w:val="79"/>
                        </w:numPr>
                        <w:autoSpaceDE w:val="0"/>
                        <w:autoSpaceDN w:val="0"/>
                        <w:spacing w:after="0"/>
                      </w:pPr>
                      <w:r w:rsidRPr="00F54CFF">
                        <w:t xml:space="preserve">More work </w:t>
                      </w:r>
                      <w:proofErr w:type="gramStart"/>
                      <w:r w:rsidRPr="00F54CFF">
                        <w:t>is needed</w:t>
                      </w:r>
                      <w:proofErr w:type="gramEnd"/>
                      <w:r w:rsidRPr="00F54CFF">
                        <w:t xml:space="preserve"> to identify</w:t>
                      </w:r>
                      <w:r>
                        <w:t xml:space="preserve"> improved </w:t>
                      </w:r>
                      <w:r w:rsidRPr="00F54CFF">
                        <w:t xml:space="preserve">fertilizer and manure use BMP </w:t>
                      </w:r>
                      <w:r>
                        <w:t>metrics to track progress with</w:t>
                      </w:r>
                      <w:r w:rsidRPr="00F54CFF">
                        <w:t xml:space="preserve"> such </w:t>
                      </w:r>
                      <w:r>
                        <w:t xml:space="preserve">practices </w:t>
                      </w:r>
                      <w:r w:rsidRPr="00F54CFF">
                        <w:t>as subsurface banding of phosphorus and split application of nitrogen.</w:t>
                      </w:r>
                    </w:p>
                    <w:p w14:paraId="06635A99" w14:textId="76ED5680" w:rsidR="00C63631" w:rsidRDefault="00C63631" w:rsidP="00191387">
                      <w:pPr>
                        <w:pStyle w:val="ListParagraph"/>
                        <w:widowControl w:val="0"/>
                        <w:numPr>
                          <w:ilvl w:val="0"/>
                          <w:numId w:val="79"/>
                        </w:numPr>
                        <w:autoSpaceDE w:val="0"/>
                        <w:autoSpaceDN w:val="0"/>
                        <w:spacing w:after="0"/>
                      </w:pPr>
                      <w:r>
                        <w:t xml:space="preserve">Continue programs that </w:t>
                      </w:r>
                      <w:r w:rsidRPr="007009C6">
                        <w:t xml:space="preserve">create greater awareness </w:t>
                      </w:r>
                      <w:r>
                        <w:t xml:space="preserve">of the connections between </w:t>
                      </w:r>
                      <w:r w:rsidRPr="007009C6">
                        <w:t>nitrogen fertilizer efficiency</w:t>
                      </w:r>
                      <w:r>
                        <w:t>,</w:t>
                      </w:r>
                      <w:r w:rsidRPr="007009C6">
                        <w:t xml:space="preserve"> farm profitability and water quality protection. </w:t>
                      </w:r>
                    </w:p>
                    <w:p w14:paraId="4E5DAF5B" w14:textId="0A1C5F12" w:rsidR="00C63631" w:rsidRDefault="00C63631" w:rsidP="00191387">
                      <w:pPr>
                        <w:pStyle w:val="ListParagraph"/>
                        <w:widowControl w:val="0"/>
                        <w:numPr>
                          <w:ilvl w:val="0"/>
                          <w:numId w:val="79"/>
                        </w:numPr>
                        <w:autoSpaceDE w:val="0"/>
                        <w:autoSpaceDN w:val="0"/>
                        <w:spacing w:after="0"/>
                      </w:pPr>
                      <w:r>
                        <w:t xml:space="preserve">Gain a better understanding of the current potential for improving </w:t>
                      </w:r>
                      <w:proofErr w:type="gramStart"/>
                      <w:r>
                        <w:t>nutrient use efficiency and how to overcome barriers for making such improvements</w:t>
                      </w:r>
                      <w:proofErr w:type="gramEnd"/>
                      <w:r>
                        <w:t>.</w:t>
                      </w:r>
                    </w:p>
                    <w:p w14:paraId="313CC8C8" w14:textId="3045D0CB" w:rsidR="00C63631" w:rsidRPr="006A0D6D" w:rsidRDefault="00C63631" w:rsidP="00191387">
                      <w:pPr>
                        <w:pStyle w:val="ListParagraph"/>
                        <w:widowControl w:val="0"/>
                        <w:numPr>
                          <w:ilvl w:val="0"/>
                          <w:numId w:val="79"/>
                        </w:numPr>
                        <w:autoSpaceDE w:val="0"/>
                        <w:autoSpaceDN w:val="0"/>
                        <w:spacing w:after="0"/>
                      </w:pPr>
                      <w:r w:rsidRPr="007009C6">
                        <w:t>Minnesota’s new Ground</w:t>
                      </w:r>
                      <w:r>
                        <w:t>w</w:t>
                      </w:r>
                      <w:r w:rsidRPr="007009C6">
                        <w:t>ater Protection Rule should move the state toward greater nitrogen fertilizer efficiencies</w:t>
                      </w:r>
                      <w:r>
                        <w:t xml:space="preserve"> in </w:t>
                      </w:r>
                      <w:r w:rsidRPr="007009C6">
                        <w:t>geographic areas</w:t>
                      </w:r>
                      <w:r>
                        <w:t xml:space="preserve"> with vulnerable groundwater</w:t>
                      </w:r>
                      <w:r w:rsidRPr="007009C6">
                        <w:t>.</w:t>
                      </w:r>
                      <w:r>
                        <w:t xml:space="preserve"> The lessons learned from these areas </w:t>
                      </w:r>
                      <w:proofErr w:type="gramStart"/>
                      <w:r>
                        <w:t>can be applied</w:t>
                      </w:r>
                      <w:proofErr w:type="gramEnd"/>
                      <w:r>
                        <w:t xml:space="preserve"> to other geographic areas. </w:t>
                      </w:r>
                    </w:p>
                  </w:txbxContent>
                </v:textbox>
                <w10:wrap type="topAndBottom" anchorx="margin"/>
              </v:shape>
            </w:pict>
          </mc:Fallback>
        </mc:AlternateContent>
      </w:r>
    </w:p>
    <w:p w14:paraId="2D2735C7" w14:textId="77777777" w:rsidR="00022EAC" w:rsidRDefault="00022EAC">
      <w:pPr>
        <w:spacing w:after="160" w:line="259" w:lineRule="auto"/>
        <w:rPr>
          <w:b/>
          <w:sz w:val="28"/>
        </w:rPr>
      </w:pPr>
      <w:bookmarkStart w:id="135" w:name="_Toc26536840"/>
      <w:r>
        <w:br w:type="page"/>
      </w:r>
    </w:p>
    <w:p w14:paraId="6B5E2CAA" w14:textId="166B4AF4" w:rsidR="00AE6BD0" w:rsidRDefault="00AE6BD0" w:rsidP="00AE6BD0">
      <w:pPr>
        <w:pStyle w:val="Heading3"/>
        <w:numPr>
          <w:ilvl w:val="2"/>
          <w:numId w:val="1"/>
        </w:numPr>
      </w:pPr>
      <w:bookmarkStart w:id="136" w:name="_Toc40169384"/>
      <w:r>
        <w:lastRenderedPageBreak/>
        <w:t>Living cover practices</w:t>
      </w:r>
      <w:bookmarkEnd w:id="135"/>
      <w:bookmarkEnd w:id="136"/>
    </w:p>
    <w:p w14:paraId="16E45F90" w14:textId="5A8F971A" w:rsidR="00AE6BD0" w:rsidRDefault="0038471C" w:rsidP="7E49287D">
      <w:pPr>
        <w:pStyle w:val="PCABodyText"/>
        <w:rPr>
          <w:rStyle w:val="PCABodyTextChar"/>
          <w:rFonts w:eastAsiaTheme="majorEastAsia"/>
        </w:rPr>
      </w:pPr>
      <w:r>
        <w:rPr>
          <w:noProof/>
        </w:rPr>
        <mc:AlternateContent>
          <mc:Choice Requires="wps">
            <w:drawing>
              <wp:anchor distT="45720" distB="45720" distL="114300" distR="114300" simplePos="0" relativeHeight="251656212" behindDoc="0" locked="0" layoutInCell="1" allowOverlap="1" wp14:anchorId="2B794D5D" wp14:editId="6A53DBE2">
                <wp:simplePos x="0" y="0"/>
                <wp:positionH relativeFrom="margin">
                  <wp:align>right</wp:align>
                </wp:positionH>
                <wp:positionV relativeFrom="paragraph">
                  <wp:posOffset>2540</wp:posOffset>
                </wp:positionV>
                <wp:extent cx="3194050" cy="2532380"/>
                <wp:effectExtent l="0" t="0" r="6350" b="508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32380"/>
                        </a:xfrm>
                        <a:prstGeom prst="rect">
                          <a:avLst/>
                        </a:prstGeom>
                        <a:solidFill>
                          <a:schemeClr val="accent6">
                            <a:lumMod val="20000"/>
                            <a:lumOff val="80000"/>
                          </a:schemeClr>
                        </a:solidFill>
                        <a:ln w="9525">
                          <a:noFill/>
                          <a:miter lim="800000"/>
                          <a:headEnd/>
                          <a:tailEnd/>
                        </a:ln>
                      </wps:spPr>
                      <wps:txbx>
                        <w:txbxContent>
                          <w:p w14:paraId="66BCFF5F" w14:textId="0A721AD2" w:rsidR="00C63631" w:rsidRPr="00022EAC" w:rsidRDefault="00C63631" w:rsidP="00AE6BD0">
                            <w:pPr>
                              <w:rPr>
                                <w:b/>
                                <w:sz w:val="20"/>
                                <w:szCs w:val="20"/>
                              </w:rPr>
                            </w:pPr>
                            <w:proofErr w:type="gramStart"/>
                            <w:r w:rsidRPr="00022EAC">
                              <w:rPr>
                                <w:b/>
                                <w:sz w:val="20"/>
                                <w:szCs w:val="20"/>
                              </w:rPr>
                              <w:t>2014</w:t>
                            </w:r>
                            <w:proofErr w:type="gramEnd"/>
                            <w:r w:rsidRPr="00022EAC">
                              <w:rPr>
                                <w:b/>
                                <w:sz w:val="20"/>
                                <w:szCs w:val="20"/>
                              </w:rPr>
                              <w:t xml:space="preserve"> NRS recommended agricultural BMPs</w:t>
                            </w:r>
                          </w:p>
                          <w:p w14:paraId="7B9DCFE7" w14:textId="77777777" w:rsidR="00C63631" w:rsidRPr="00022EAC" w:rsidRDefault="00C63631" w:rsidP="00AE6BD0">
                            <w:pPr>
                              <w:rPr>
                                <w:b/>
                                <w:sz w:val="20"/>
                                <w:szCs w:val="20"/>
                              </w:rPr>
                            </w:pPr>
                            <w:r w:rsidRPr="00E35FB3">
                              <w:rPr>
                                <w:sz w:val="20"/>
                                <w:szCs w:val="20"/>
                              </w:rPr>
                              <w:t>Increase and target living cover, emphasizing</w:t>
                            </w:r>
                            <w:r w:rsidRPr="00022EAC">
                              <w:rPr>
                                <w:b/>
                                <w:sz w:val="20"/>
                                <w:szCs w:val="20"/>
                              </w:rPr>
                              <w:t>:</w:t>
                            </w:r>
                          </w:p>
                          <w:p w14:paraId="703DBC70" w14:textId="7C538659" w:rsidR="00C63631" w:rsidRPr="00022EAC" w:rsidRDefault="00C63631" w:rsidP="00191387">
                            <w:pPr>
                              <w:pStyle w:val="ListParagraph"/>
                              <w:numPr>
                                <w:ilvl w:val="0"/>
                                <w:numId w:val="18"/>
                              </w:numPr>
                              <w:ind w:left="360"/>
                              <w:rPr>
                                <w:sz w:val="20"/>
                                <w:szCs w:val="20"/>
                              </w:rPr>
                            </w:pPr>
                            <w:r w:rsidRPr="00022EAC">
                              <w:rPr>
                                <w:sz w:val="20"/>
                                <w:szCs w:val="20"/>
                              </w:rPr>
                              <w:t>Cover crops on fallow and short season crops such as sweet corn, corn silage, peas, small grains, and potatoes</w:t>
                            </w:r>
                          </w:p>
                          <w:p w14:paraId="0B7307B5" w14:textId="4F8E3358" w:rsidR="00C63631" w:rsidRPr="00022EAC" w:rsidRDefault="00C63631" w:rsidP="00191387">
                            <w:pPr>
                              <w:pStyle w:val="ListParagraph"/>
                              <w:numPr>
                                <w:ilvl w:val="0"/>
                                <w:numId w:val="18"/>
                              </w:numPr>
                              <w:ind w:left="360"/>
                              <w:rPr>
                                <w:sz w:val="20"/>
                                <w:szCs w:val="20"/>
                              </w:rPr>
                            </w:pPr>
                            <w:r w:rsidRPr="00022EAC">
                              <w:rPr>
                                <w:sz w:val="20"/>
                                <w:szCs w:val="20"/>
                              </w:rPr>
                              <w:t>Perennials in riparian zones and on marginal cropland</w:t>
                            </w:r>
                          </w:p>
                          <w:p w14:paraId="664DE308" w14:textId="77777777" w:rsidR="00C63631" w:rsidRPr="00022EAC" w:rsidRDefault="00C63631" w:rsidP="00191387">
                            <w:pPr>
                              <w:pStyle w:val="ListParagraph"/>
                              <w:numPr>
                                <w:ilvl w:val="0"/>
                                <w:numId w:val="18"/>
                              </w:numPr>
                              <w:ind w:left="360"/>
                              <w:rPr>
                                <w:sz w:val="20"/>
                                <w:szCs w:val="20"/>
                              </w:rPr>
                            </w:pPr>
                            <w:r w:rsidRPr="00022EAC">
                              <w:rPr>
                                <w:sz w:val="20"/>
                                <w:szCs w:val="20"/>
                              </w:rPr>
                              <w:t>Research and development of marketable cover crops to be grown on corn and soybean fields</w:t>
                            </w:r>
                          </w:p>
                          <w:p w14:paraId="097A0A43" w14:textId="0BE83535" w:rsidR="00C63631" w:rsidRDefault="00C63631" w:rsidP="00191387">
                            <w:pPr>
                              <w:pStyle w:val="ListParagraph"/>
                              <w:numPr>
                                <w:ilvl w:val="0"/>
                                <w:numId w:val="18"/>
                              </w:numPr>
                              <w:ind w:left="360"/>
                            </w:pPr>
                            <w:r w:rsidRPr="00022EAC">
                              <w:rPr>
                                <w:sz w:val="20"/>
                                <w:szCs w:val="20"/>
                              </w:rPr>
                              <w:t>Research and development of perennial energy crop(s)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4D5D" id="Text Box 224" o:spid="_x0000_s1050" type="#_x0000_t202" style="position:absolute;margin-left:200.3pt;margin-top:.2pt;width:251.5pt;height:199.4pt;z-index:2516562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" fillcolor="#e2efd9 [665]" stroked="f">
                <v:textbox style="mso-fit-shape-to-text:t">
                  <w:txbxContent>
                    <w:p w14:paraId="66BCFF5F" w14:textId="0A721AD2" w:rsidR="00C63631" w:rsidRPr="00022EAC" w:rsidRDefault="00C63631" w:rsidP="00AE6BD0">
                      <w:pPr>
                        <w:rPr>
                          <w:b/>
                          <w:sz w:val="20"/>
                          <w:szCs w:val="20"/>
                        </w:rPr>
                      </w:pPr>
                      <w:proofErr w:type="gramStart"/>
                      <w:r w:rsidRPr="00022EAC">
                        <w:rPr>
                          <w:b/>
                          <w:sz w:val="20"/>
                          <w:szCs w:val="20"/>
                        </w:rPr>
                        <w:t>2014</w:t>
                      </w:r>
                      <w:proofErr w:type="gramEnd"/>
                      <w:r w:rsidRPr="00022EAC">
                        <w:rPr>
                          <w:b/>
                          <w:sz w:val="20"/>
                          <w:szCs w:val="20"/>
                        </w:rPr>
                        <w:t xml:space="preserve"> NRS recommended agricultural BMPs</w:t>
                      </w:r>
                    </w:p>
                    <w:p w14:paraId="7B9DCFE7" w14:textId="77777777" w:rsidR="00C63631" w:rsidRPr="00022EAC" w:rsidRDefault="00C63631" w:rsidP="00AE6BD0">
                      <w:pPr>
                        <w:rPr>
                          <w:b/>
                          <w:sz w:val="20"/>
                          <w:szCs w:val="20"/>
                        </w:rPr>
                      </w:pPr>
                      <w:r w:rsidRPr="00E35FB3">
                        <w:rPr>
                          <w:sz w:val="20"/>
                          <w:szCs w:val="20"/>
                        </w:rPr>
                        <w:t>Increase and target living cover, emphasizing</w:t>
                      </w:r>
                      <w:r w:rsidRPr="00022EAC">
                        <w:rPr>
                          <w:b/>
                          <w:sz w:val="20"/>
                          <w:szCs w:val="20"/>
                        </w:rPr>
                        <w:t>:</w:t>
                      </w:r>
                    </w:p>
                    <w:p w14:paraId="703DBC70" w14:textId="7C538659" w:rsidR="00C63631" w:rsidRPr="00022EAC" w:rsidRDefault="00C63631" w:rsidP="00191387">
                      <w:pPr>
                        <w:pStyle w:val="ListParagraph"/>
                        <w:numPr>
                          <w:ilvl w:val="0"/>
                          <w:numId w:val="18"/>
                        </w:numPr>
                        <w:ind w:left="360"/>
                        <w:rPr>
                          <w:sz w:val="20"/>
                          <w:szCs w:val="20"/>
                        </w:rPr>
                      </w:pPr>
                      <w:r w:rsidRPr="00022EAC">
                        <w:rPr>
                          <w:sz w:val="20"/>
                          <w:szCs w:val="20"/>
                        </w:rPr>
                        <w:t>Cover crops on fallow and short season crops such as sweet corn, corn silage, peas, small grains, and potatoes</w:t>
                      </w:r>
                    </w:p>
                    <w:p w14:paraId="0B7307B5" w14:textId="4F8E3358" w:rsidR="00C63631" w:rsidRPr="00022EAC" w:rsidRDefault="00C63631" w:rsidP="00191387">
                      <w:pPr>
                        <w:pStyle w:val="ListParagraph"/>
                        <w:numPr>
                          <w:ilvl w:val="0"/>
                          <w:numId w:val="18"/>
                        </w:numPr>
                        <w:ind w:left="360"/>
                        <w:rPr>
                          <w:sz w:val="20"/>
                          <w:szCs w:val="20"/>
                        </w:rPr>
                      </w:pPr>
                      <w:r w:rsidRPr="00022EAC">
                        <w:rPr>
                          <w:sz w:val="20"/>
                          <w:szCs w:val="20"/>
                        </w:rPr>
                        <w:t>Perennials in riparian zones and on marginal cropland</w:t>
                      </w:r>
                    </w:p>
                    <w:p w14:paraId="664DE308" w14:textId="77777777" w:rsidR="00C63631" w:rsidRPr="00022EAC" w:rsidRDefault="00C63631" w:rsidP="00191387">
                      <w:pPr>
                        <w:pStyle w:val="ListParagraph"/>
                        <w:numPr>
                          <w:ilvl w:val="0"/>
                          <w:numId w:val="18"/>
                        </w:numPr>
                        <w:ind w:left="360"/>
                        <w:rPr>
                          <w:sz w:val="20"/>
                          <w:szCs w:val="20"/>
                        </w:rPr>
                      </w:pPr>
                      <w:r w:rsidRPr="00022EAC">
                        <w:rPr>
                          <w:sz w:val="20"/>
                          <w:szCs w:val="20"/>
                        </w:rPr>
                        <w:t>Research and development of marketable cover crops to be grown on corn and soybean fields</w:t>
                      </w:r>
                    </w:p>
                    <w:p w14:paraId="097A0A43" w14:textId="0BE83535" w:rsidR="00C63631" w:rsidRDefault="00C63631" w:rsidP="00191387">
                      <w:pPr>
                        <w:pStyle w:val="ListParagraph"/>
                        <w:numPr>
                          <w:ilvl w:val="0"/>
                          <w:numId w:val="18"/>
                        </w:numPr>
                        <w:ind w:left="360"/>
                      </w:pPr>
                      <w:r w:rsidRPr="00022EAC">
                        <w:rPr>
                          <w:sz w:val="20"/>
                          <w:szCs w:val="20"/>
                        </w:rPr>
                        <w:t>Research and development of perennial energy crop(s)</w:t>
                      </w:r>
                    </w:p>
                  </w:txbxContent>
                </v:textbox>
                <w10:wrap type="square" anchorx="margin"/>
              </v:shape>
            </w:pict>
          </mc:Fallback>
        </mc:AlternateContent>
      </w:r>
      <w:r w:rsidR="00AE6BD0" w:rsidRPr="7E49287D">
        <w:rPr>
          <w:rStyle w:val="PCABodyTextChar"/>
          <w:rFonts w:eastAsiaTheme="majorEastAsia"/>
        </w:rPr>
        <w:t xml:space="preserve">As discussed in the 2014 NRS, the additional </w:t>
      </w:r>
      <w:r w:rsidR="00FA7276" w:rsidRPr="7E49287D">
        <w:rPr>
          <w:rStyle w:val="PCABodyTextChar"/>
          <w:rFonts w:eastAsiaTheme="majorEastAsia"/>
        </w:rPr>
        <w:t xml:space="preserve">use </w:t>
      </w:r>
      <w:r w:rsidR="00AE6BD0" w:rsidRPr="7E49287D">
        <w:rPr>
          <w:rStyle w:val="PCABodyTextChar"/>
          <w:rFonts w:eastAsiaTheme="majorEastAsia"/>
        </w:rPr>
        <w:t>of vegetat</w:t>
      </w:r>
      <w:r w:rsidR="00F45139" w:rsidRPr="7E49287D">
        <w:rPr>
          <w:rStyle w:val="PCABodyTextChar"/>
          <w:rFonts w:eastAsiaTheme="majorEastAsia"/>
        </w:rPr>
        <w:t>ive cover</w:t>
      </w:r>
      <w:r w:rsidR="00AE6BD0" w:rsidRPr="7E49287D">
        <w:rPr>
          <w:rStyle w:val="PCABodyTextChar"/>
          <w:rFonts w:eastAsiaTheme="majorEastAsia"/>
        </w:rPr>
        <w:t xml:space="preserve"> </w:t>
      </w:r>
      <w:r w:rsidR="00FA7276" w:rsidRPr="7E49287D">
        <w:rPr>
          <w:rStyle w:val="PCABodyTextChar"/>
          <w:rFonts w:eastAsiaTheme="majorEastAsia"/>
        </w:rPr>
        <w:t xml:space="preserve">during fall and spring months </w:t>
      </w:r>
      <w:r w:rsidR="00AE6BD0" w:rsidRPr="7E49287D">
        <w:rPr>
          <w:rStyle w:val="PCABodyTextChar"/>
          <w:rFonts w:eastAsiaTheme="majorEastAsia"/>
        </w:rPr>
        <w:t>provides protection from soil erosion during times of the year when crops are not in place or of sufficient size. Perennials and cover crop roots capture nitrate that is moving through the soil, preventing it from leaching to tile waters or groundwater. These practices can also improve soil health</w:t>
      </w:r>
      <w:r w:rsidR="006F5D36">
        <w:rPr>
          <w:rStyle w:val="PCABodyTextChar"/>
          <w:rFonts w:eastAsiaTheme="majorEastAsia"/>
        </w:rPr>
        <w:t xml:space="preserve"> by increasing soil organic matter,</w:t>
      </w:r>
      <w:r w:rsidR="00AE6BD0" w:rsidRPr="7E49287D">
        <w:rPr>
          <w:rStyle w:val="PCABodyTextChar"/>
          <w:rFonts w:eastAsiaTheme="majorEastAsia"/>
        </w:rPr>
        <w:t xml:space="preserve"> and thereby hold more water in the soil and reduce runoff.</w:t>
      </w:r>
    </w:p>
    <w:p w14:paraId="0052C7CD" w14:textId="08347064" w:rsidR="00AE6BD0" w:rsidRDefault="00926A18" w:rsidP="00926A18">
      <w:pPr>
        <w:pStyle w:val="PCABodyText"/>
        <w:rPr>
          <w:rStyle w:val="PCABodyTextChar"/>
          <w:rFonts w:eastAsiaTheme="majorEastAsia"/>
        </w:rPr>
      </w:pPr>
      <w:r>
        <w:rPr>
          <w:rStyle w:val="PCABodyTextChar"/>
          <w:rFonts w:eastAsiaTheme="majorEastAsia"/>
        </w:rPr>
        <w:t>Living cover practices selected for phosphorus and nitrogen reduction analysis in Chapter 5 of the 2014 NRS include cover crops, perennial buffers,</w:t>
      </w:r>
      <w:r w:rsidRPr="00926A18">
        <w:rPr>
          <w:rStyle w:val="PCABodyTextChar"/>
          <w:rFonts w:eastAsiaTheme="majorEastAsia"/>
        </w:rPr>
        <w:t xml:space="preserve"> </w:t>
      </w:r>
      <w:r>
        <w:rPr>
          <w:rStyle w:val="PCABodyTextChar"/>
          <w:rFonts w:eastAsiaTheme="majorEastAsia"/>
        </w:rPr>
        <w:t>forage and biomass planting, perennial energy crops, and conservation easements and land retirement. Other living cover agricultural BMPs</w:t>
      </w:r>
      <w:r w:rsidR="000E46E9">
        <w:rPr>
          <w:rStyle w:val="PCABodyTextChar"/>
          <w:rFonts w:eastAsiaTheme="majorEastAsia"/>
        </w:rPr>
        <w:t>,</w:t>
      </w:r>
      <w:r>
        <w:rPr>
          <w:rStyle w:val="PCABodyTextChar"/>
          <w:rFonts w:eastAsiaTheme="majorEastAsia"/>
        </w:rPr>
        <w:t xml:space="preserve"> including conservation cover, conservation crop rotation, critical area planting, and filter strips, </w:t>
      </w:r>
      <w:proofErr w:type="gramStart"/>
      <w:r>
        <w:rPr>
          <w:rStyle w:val="PCABodyTextChar"/>
          <w:rFonts w:eastAsiaTheme="majorEastAsia"/>
        </w:rPr>
        <w:t>can be used</w:t>
      </w:r>
      <w:proofErr w:type="gramEnd"/>
      <w:r>
        <w:rPr>
          <w:rStyle w:val="PCABodyTextChar"/>
          <w:rFonts w:eastAsiaTheme="majorEastAsia"/>
        </w:rPr>
        <w:t xml:space="preserve"> to achieve similar benefits. </w:t>
      </w:r>
      <w:r w:rsidR="00AE6BD0">
        <w:rPr>
          <w:rStyle w:val="PCABodyTextChar"/>
          <w:rFonts w:eastAsiaTheme="majorEastAsia"/>
        </w:rPr>
        <w:t xml:space="preserve">Adoption levels of living cover practices since 2014 were assessed using information </w:t>
      </w:r>
      <w:r w:rsidR="00AE6BD0" w:rsidRPr="004D5B67">
        <w:rPr>
          <w:rStyle w:val="PCABodyTextChar"/>
          <w:rFonts w:eastAsiaTheme="majorEastAsia"/>
        </w:rPr>
        <w:t xml:space="preserve">tracking systems of practices installed through government program support, along with overall indicators of adoption </w:t>
      </w:r>
      <w:r w:rsidR="00513F0B">
        <w:rPr>
          <w:rStyle w:val="PCABodyTextChar"/>
          <w:rFonts w:eastAsiaTheme="majorEastAsia"/>
        </w:rPr>
        <w:t>provided by</w:t>
      </w:r>
      <w:r w:rsidR="00513F0B" w:rsidRPr="004D5B67">
        <w:rPr>
          <w:rStyle w:val="PCABodyTextChar"/>
          <w:rFonts w:eastAsiaTheme="majorEastAsia"/>
        </w:rPr>
        <w:t xml:space="preserve"> </w:t>
      </w:r>
      <w:r w:rsidR="00AE6BD0" w:rsidRPr="004D5B67">
        <w:rPr>
          <w:rStyle w:val="PCABodyTextChar"/>
          <w:rFonts w:eastAsiaTheme="majorEastAsia"/>
        </w:rPr>
        <w:t>the U.S. Census of Agriculture</w:t>
      </w:r>
      <w:r w:rsidR="000C6515">
        <w:rPr>
          <w:rStyle w:val="PCABodyTextChar"/>
          <w:rFonts w:eastAsiaTheme="majorEastAsia"/>
        </w:rPr>
        <w:t xml:space="preserve"> and satellite imagery</w:t>
      </w:r>
      <w:r w:rsidR="00AE6BD0" w:rsidRPr="004D5B67">
        <w:rPr>
          <w:rStyle w:val="PCABodyTextChar"/>
          <w:rFonts w:eastAsiaTheme="majorEastAsia"/>
        </w:rPr>
        <w:t xml:space="preserve">. </w:t>
      </w:r>
    </w:p>
    <w:p w14:paraId="02C7BFF2" w14:textId="7A012E01" w:rsidR="00AE6BD0" w:rsidRDefault="00AE6BD0" w:rsidP="00022EAC">
      <w:pPr>
        <w:pStyle w:val="Heading4"/>
        <w:numPr>
          <w:ilvl w:val="3"/>
          <w:numId w:val="1"/>
        </w:numPr>
        <w:spacing w:before="0" w:after="60"/>
        <w:rPr>
          <w:i w:val="0"/>
        </w:rPr>
      </w:pPr>
      <w:r>
        <w:t>Progress of living cover practice adoption through government programs</w:t>
      </w:r>
    </w:p>
    <w:p w14:paraId="441B4A6E" w14:textId="3380BDD7" w:rsidR="00AE6BD0" w:rsidRDefault="00AE6BD0" w:rsidP="00AE6BD0">
      <w:r>
        <w:t xml:space="preserve">Statewide living cover acres tracked by </w:t>
      </w:r>
      <w:r>
        <w:rPr>
          <w:rStyle w:val="PCABodyTextChar"/>
          <w:rFonts w:eastAsiaTheme="majorEastAsia"/>
        </w:rPr>
        <w:t xml:space="preserve">the MPCA’s Healthier Watersheds website and those acres enrolled in the </w:t>
      </w:r>
      <w:r w:rsidR="00653B5F">
        <w:rPr>
          <w:rStyle w:val="PCABodyTextChar"/>
          <w:rFonts w:eastAsiaTheme="majorEastAsia"/>
        </w:rPr>
        <w:t>CRP</w:t>
      </w:r>
      <w:r w:rsidR="000D111C">
        <w:rPr>
          <w:rStyle w:val="PCABodyTextChar"/>
          <w:rFonts w:eastAsiaTheme="majorEastAsia"/>
        </w:rPr>
        <w:t>,</w:t>
      </w:r>
      <w:r>
        <w:rPr>
          <w:rStyle w:val="PCABodyTextChar"/>
          <w:rFonts w:eastAsiaTheme="majorEastAsia"/>
        </w:rPr>
        <w:t xml:space="preserve"> together provide a summary of living cover</w:t>
      </w:r>
      <w:r w:rsidR="00E82B17">
        <w:rPr>
          <w:rStyle w:val="PCABodyTextChar"/>
          <w:rFonts w:eastAsiaTheme="majorEastAsia"/>
        </w:rPr>
        <w:t xml:space="preserve"> practices </w:t>
      </w:r>
      <w:proofErr w:type="gramStart"/>
      <w:r w:rsidR="00E82B17">
        <w:rPr>
          <w:rStyle w:val="PCABodyTextChar"/>
          <w:rFonts w:eastAsiaTheme="majorEastAsia"/>
        </w:rPr>
        <w:t>being adopted</w:t>
      </w:r>
      <w:proofErr w:type="gramEnd"/>
      <w:r w:rsidR="00E82B17">
        <w:rPr>
          <w:rStyle w:val="PCABodyTextChar"/>
          <w:rFonts w:eastAsiaTheme="majorEastAsia"/>
        </w:rPr>
        <w:t xml:space="preserve"> through government programs</w:t>
      </w:r>
      <w:r>
        <w:rPr>
          <w:rStyle w:val="PCABodyTextChar"/>
          <w:rFonts w:eastAsiaTheme="majorEastAsia"/>
        </w:rPr>
        <w:t xml:space="preserve">. </w:t>
      </w:r>
    </w:p>
    <w:p w14:paraId="46FBA978" w14:textId="6EB5BFC2" w:rsidR="004D6BD4" w:rsidRDefault="00312125" w:rsidP="00AE6BD0">
      <w:pPr>
        <w:pStyle w:val="PCABodyText"/>
        <w:rPr>
          <w:rFonts w:eastAsiaTheme="majorEastAsia"/>
        </w:rPr>
      </w:pPr>
      <w:r w:rsidRPr="000E61D7">
        <w:rPr>
          <w:noProof/>
        </w:rPr>
        <mc:AlternateContent>
          <mc:Choice Requires="wps">
            <w:drawing>
              <wp:anchor distT="0" distB="0" distL="114300" distR="114300" simplePos="0" relativeHeight="251656213" behindDoc="0" locked="0" layoutInCell="1" allowOverlap="1" wp14:anchorId="0C48B9CA" wp14:editId="06425F4A">
                <wp:simplePos x="0" y="0"/>
                <wp:positionH relativeFrom="margin">
                  <wp:align>left</wp:align>
                </wp:positionH>
                <wp:positionV relativeFrom="paragraph">
                  <wp:posOffset>438785</wp:posOffset>
                </wp:positionV>
                <wp:extent cx="2510155" cy="1711960"/>
                <wp:effectExtent l="0" t="0" r="4445" b="2540"/>
                <wp:wrapSquare wrapText="bothSides"/>
                <wp:docPr id="225" name="Text Box 225"/>
                <wp:cNvGraphicFramePr/>
                <a:graphic xmlns:a="http://schemas.openxmlformats.org/drawingml/2006/main">
                  <a:graphicData uri="http://schemas.microsoft.com/office/word/2010/wordprocessingShape">
                    <wps:wsp>
                      <wps:cNvSpPr txBox="1"/>
                      <wps:spPr>
                        <a:xfrm>
                          <a:off x="0" y="0"/>
                          <a:ext cx="2510155" cy="1711960"/>
                        </a:xfrm>
                        <a:prstGeom prst="rect">
                          <a:avLst/>
                        </a:prstGeom>
                        <a:solidFill>
                          <a:schemeClr val="accent6">
                            <a:lumMod val="20000"/>
                            <a:lumOff val="80000"/>
                          </a:schemeClr>
                        </a:solidFill>
                        <a:ln w="6350">
                          <a:noFill/>
                        </a:ln>
                      </wps:spPr>
                      <wps:txbx>
                        <w:txbxContent>
                          <w:p w14:paraId="778DA779" w14:textId="7DBEE305" w:rsidR="00C63631" w:rsidRDefault="00C63631">
                            <w:r>
                              <w:rPr>
                                <w:sz w:val="20"/>
                                <w:szCs w:val="20"/>
                              </w:rPr>
                              <w:t xml:space="preserve">Many </w:t>
                            </w:r>
                            <w:r w:rsidRPr="00022EAC">
                              <w:rPr>
                                <w:sz w:val="20"/>
                                <w:szCs w:val="20"/>
                              </w:rPr>
                              <w:t xml:space="preserve">increases in living cover practices resulted from concerted local watershed efforts. For example, the Cannon River Watershed Partnership contracted with farmers for cover crop planting on 11,870 acres in the Cannon River Watershed. For more information on the cover crop program and for an interactive map of cover crop installations see: </w:t>
                            </w:r>
                            <w:hyperlink r:id="rId93" w:history="1">
                              <w:r w:rsidRPr="00E35FB3">
                                <w:rPr>
                                  <w:rStyle w:val="Hyperlink"/>
                                  <w:color w:val="0000FF"/>
                                  <w:sz w:val="20"/>
                                  <w:szCs w:val="20"/>
                                </w:rPr>
                                <w:t>https://crwp.net/conservation/cover-crops/</w:t>
                              </w:r>
                            </w:hyperlink>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8B9CA" id="Text Box 225" o:spid="_x0000_s1051" type="#_x0000_t202" style="position:absolute;margin-left:0;margin-top:34.55pt;width:197.65pt;height:134.8pt;z-index:2516562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" fillcolor="#e2efd9 [665]" stroked="f" strokeweight=".5pt">
                <v:textbox>
                  <w:txbxContent>
                    <w:p w14:paraId="778DA779" w14:textId="7DBEE305" w:rsidR="00C63631" w:rsidRDefault="00C63631">
                      <w:r>
                        <w:rPr>
                          <w:sz w:val="20"/>
                          <w:szCs w:val="20"/>
                        </w:rPr>
                        <w:t xml:space="preserve">Many </w:t>
                      </w:r>
                      <w:r w:rsidRPr="00022EAC">
                        <w:rPr>
                          <w:sz w:val="20"/>
                          <w:szCs w:val="20"/>
                        </w:rPr>
                        <w:t xml:space="preserve">increases in living cover practices resulted from concerted local watershed efforts. For example, the Cannon River Watershed Partnership contracted with farmers for cover crop planting on 11,870 acres in the Cannon River Watershed. For more information on the cover crop program and for an interactive map of cover crop installations see: </w:t>
                      </w:r>
                      <w:hyperlink r:id="rId94" w:history="1">
                        <w:r w:rsidRPr="00E35FB3">
                          <w:rPr>
                            <w:rStyle w:val="Hyperlink"/>
                            <w:color w:val="0000FF"/>
                            <w:sz w:val="20"/>
                            <w:szCs w:val="20"/>
                          </w:rPr>
                          <w:t>https://crwp.net/conservation/cover-crops/</w:t>
                        </w:r>
                      </w:hyperlink>
                      <w:r>
                        <w:rPr>
                          <w:sz w:val="20"/>
                          <w:szCs w:val="20"/>
                        </w:rPr>
                        <w:t xml:space="preserve"> </w:t>
                      </w:r>
                    </w:p>
                  </w:txbxContent>
                </v:textbox>
                <w10:wrap type="square" anchorx="margin"/>
              </v:shape>
            </w:pict>
          </mc:Fallback>
        </mc:AlternateContent>
      </w:r>
      <w:r w:rsidR="00AE6BD0">
        <w:rPr>
          <w:rFonts w:eastAsiaTheme="majorEastAsia"/>
        </w:rPr>
        <w:t xml:space="preserve">Estimated non-CRP government program acreages affected by newly funded living cover practices </w:t>
      </w:r>
      <w:r w:rsidR="00DC27AF">
        <w:rPr>
          <w:rFonts w:eastAsiaTheme="majorEastAsia"/>
        </w:rPr>
        <w:t>(</w:t>
      </w:r>
      <w:r w:rsidR="00AE6BD0">
        <w:rPr>
          <w:rFonts w:eastAsiaTheme="majorEastAsia"/>
        </w:rPr>
        <w:t>adopted and tracked through the state and federal government programs</w:t>
      </w:r>
      <w:r w:rsidR="00DC27AF">
        <w:rPr>
          <w:rFonts w:eastAsiaTheme="majorEastAsia"/>
        </w:rPr>
        <w:t>)</w:t>
      </w:r>
      <w:r w:rsidR="00AE6BD0">
        <w:rPr>
          <w:rFonts w:eastAsiaTheme="majorEastAsia"/>
        </w:rPr>
        <w:t xml:space="preserve"> </w:t>
      </w:r>
      <w:proofErr w:type="gramStart"/>
      <w:r w:rsidR="00AE6BD0">
        <w:rPr>
          <w:rFonts w:eastAsiaTheme="majorEastAsia"/>
        </w:rPr>
        <w:t>are shown</w:t>
      </w:r>
      <w:proofErr w:type="gramEnd"/>
      <w:r w:rsidR="00AE6BD0">
        <w:rPr>
          <w:rFonts w:eastAsiaTheme="majorEastAsia"/>
        </w:rPr>
        <w:t xml:space="preserve"> </w:t>
      </w:r>
      <w:r w:rsidR="00AE7DDC">
        <w:rPr>
          <w:rFonts w:eastAsiaTheme="majorEastAsia"/>
        </w:rPr>
        <w:t>in</w:t>
      </w:r>
      <w:r w:rsidR="00C5216D">
        <w:rPr>
          <w:rFonts w:eastAsiaTheme="majorEastAsia"/>
        </w:rPr>
        <w:t xml:space="preserve"> </w:t>
      </w:r>
      <w:r w:rsidR="00C5216D">
        <w:rPr>
          <w:rFonts w:eastAsiaTheme="majorEastAsia"/>
        </w:rPr>
        <w:fldChar w:fldCharType="begin"/>
      </w:r>
      <w:r w:rsidR="00C5216D">
        <w:rPr>
          <w:rFonts w:eastAsiaTheme="majorEastAsia"/>
        </w:rPr>
        <w:instrText xml:space="preserve"> REF _Ref29451760 \h </w:instrText>
      </w:r>
      <w:r w:rsidR="00C5216D">
        <w:rPr>
          <w:rFonts w:eastAsiaTheme="majorEastAsia"/>
        </w:rPr>
      </w:r>
      <w:r w:rsidR="00C5216D">
        <w:rPr>
          <w:rFonts w:eastAsiaTheme="majorEastAsia"/>
        </w:rPr>
        <w:fldChar w:fldCharType="separate"/>
      </w:r>
      <w:r w:rsidR="00F22E45" w:rsidRPr="00022EAC">
        <w:rPr>
          <w:sz w:val="20"/>
          <w:szCs w:val="20"/>
        </w:rPr>
        <w:t xml:space="preserve">Figure </w:t>
      </w:r>
      <w:r w:rsidR="00F22E45">
        <w:rPr>
          <w:noProof/>
          <w:sz w:val="20"/>
          <w:szCs w:val="20"/>
        </w:rPr>
        <w:t>33</w:t>
      </w:r>
      <w:r w:rsidR="00C5216D">
        <w:rPr>
          <w:rFonts w:eastAsiaTheme="majorEastAsia"/>
        </w:rPr>
        <w:fldChar w:fldCharType="end"/>
      </w:r>
      <w:r w:rsidR="000C6515">
        <w:rPr>
          <w:rFonts w:eastAsiaTheme="majorEastAsia"/>
        </w:rPr>
        <w:t xml:space="preserve"> and </w:t>
      </w:r>
      <w:r w:rsidR="00CB30FC">
        <w:rPr>
          <w:rFonts w:eastAsiaTheme="majorEastAsia"/>
        </w:rPr>
        <w:t>T</w:t>
      </w:r>
      <w:r w:rsidR="000C6515">
        <w:rPr>
          <w:rFonts w:eastAsiaTheme="majorEastAsia"/>
        </w:rPr>
        <w:t>able 13</w:t>
      </w:r>
      <w:r w:rsidR="00AE7DDC">
        <w:rPr>
          <w:rFonts w:eastAsiaTheme="majorEastAsia"/>
        </w:rPr>
        <w:t>.</w:t>
      </w:r>
      <w:r w:rsidR="00AE6BD0">
        <w:rPr>
          <w:rFonts w:eastAsiaTheme="majorEastAsia"/>
        </w:rPr>
        <w:t xml:space="preserve"> A marked increase in acreage occurred from 2015</w:t>
      </w:r>
      <w:r w:rsidR="00B969DD">
        <w:rPr>
          <w:rFonts w:eastAsiaTheme="majorEastAsia"/>
        </w:rPr>
        <w:t xml:space="preserve"> to </w:t>
      </w:r>
      <w:r w:rsidR="00AE6BD0">
        <w:rPr>
          <w:rFonts w:eastAsiaTheme="majorEastAsia"/>
        </w:rPr>
        <w:t>201</w:t>
      </w:r>
      <w:r w:rsidR="00893FCA">
        <w:rPr>
          <w:rFonts w:eastAsiaTheme="majorEastAsia"/>
        </w:rPr>
        <w:t>7</w:t>
      </w:r>
      <w:r w:rsidR="00AE6BD0">
        <w:rPr>
          <w:rFonts w:eastAsiaTheme="majorEastAsia"/>
        </w:rPr>
        <w:t>, coinciding with additional NRCS cover crop funds through EQIP</w:t>
      </w:r>
      <w:r w:rsidR="00B15F66">
        <w:rPr>
          <w:rFonts w:eastAsiaTheme="majorEastAsia"/>
        </w:rPr>
        <w:t>.</w:t>
      </w:r>
      <w:r w:rsidR="00893FCA">
        <w:rPr>
          <w:rFonts w:eastAsiaTheme="majorEastAsia"/>
        </w:rPr>
        <w:t xml:space="preserve"> </w:t>
      </w:r>
      <w:r w:rsidR="00E91525">
        <w:rPr>
          <w:rFonts w:eastAsiaTheme="majorEastAsia"/>
        </w:rPr>
        <w:t xml:space="preserve">The recently added cover crop acreages are considerably higher than </w:t>
      </w:r>
      <w:r w:rsidR="000C6515">
        <w:rPr>
          <w:rFonts w:eastAsiaTheme="majorEastAsia"/>
        </w:rPr>
        <w:t xml:space="preserve">added </w:t>
      </w:r>
      <w:r w:rsidR="00E91525">
        <w:rPr>
          <w:rFonts w:eastAsiaTheme="majorEastAsia"/>
        </w:rPr>
        <w:t xml:space="preserve">acreages of </w:t>
      </w:r>
      <w:r w:rsidR="000C6515" w:rsidRPr="00CA0FCC">
        <w:rPr>
          <w:rFonts w:eastAsiaTheme="majorEastAsia"/>
          <w:spacing w:val="-2"/>
        </w:rPr>
        <w:t>perennials</w:t>
      </w:r>
      <w:r w:rsidR="00AE6BD0" w:rsidRPr="00CA0FCC">
        <w:rPr>
          <w:rFonts w:eastAsiaTheme="majorEastAsia"/>
          <w:spacing w:val="-2"/>
        </w:rPr>
        <w:t xml:space="preserve">. </w:t>
      </w:r>
      <w:r w:rsidR="00E91525" w:rsidRPr="00CA0FCC">
        <w:rPr>
          <w:rFonts w:eastAsiaTheme="majorEastAsia"/>
          <w:spacing w:val="-2"/>
        </w:rPr>
        <w:t xml:space="preserve">The </w:t>
      </w:r>
      <w:r w:rsidR="00AE6BD0" w:rsidRPr="00CA0FCC">
        <w:rPr>
          <w:rFonts w:eastAsiaTheme="majorEastAsia"/>
          <w:spacing w:val="-2"/>
        </w:rPr>
        <w:t xml:space="preserve">total acres of non-CRP living cover practices installed </w:t>
      </w:r>
      <w:r w:rsidR="00E91525" w:rsidRPr="00CA0FCC">
        <w:rPr>
          <w:rFonts w:eastAsiaTheme="majorEastAsia"/>
          <w:spacing w:val="-2"/>
        </w:rPr>
        <w:t>varies greatly from year to year (</w:t>
      </w:r>
      <w:r w:rsidR="000C6515" w:rsidRPr="00CA0FCC">
        <w:rPr>
          <w:rFonts w:eastAsiaTheme="majorEastAsia"/>
          <w:spacing w:val="-2"/>
        </w:rPr>
        <w:t>Figure 34</w:t>
      </w:r>
      <w:r w:rsidR="00E91525" w:rsidRPr="00CA0FCC">
        <w:rPr>
          <w:rFonts w:eastAsiaTheme="majorEastAsia"/>
          <w:spacing w:val="-2"/>
        </w:rPr>
        <w:t>)</w:t>
      </w:r>
      <w:r w:rsidR="000F380B" w:rsidRPr="00CA0FCC">
        <w:rPr>
          <w:rFonts w:eastAsiaTheme="majorEastAsia"/>
          <w:spacing w:val="-2"/>
        </w:rPr>
        <w:t>.</w:t>
      </w:r>
    </w:p>
    <w:p w14:paraId="53567107" w14:textId="5210C9E4" w:rsidR="00194073" w:rsidRDefault="002E009F" w:rsidP="00AE7DDC">
      <w:pPr>
        <w:pStyle w:val="Tablenote"/>
        <w:keepNext/>
        <w:spacing w:after="0"/>
      </w:pPr>
      <w:r>
        <w:rPr>
          <w:noProof/>
        </w:rPr>
        <w:lastRenderedPageBreak/>
        <w:drawing>
          <wp:inline distT="0" distB="0" distL="0" distR="0" wp14:anchorId="6E6477EA" wp14:editId="4B7A6F33">
            <wp:extent cx="5021272" cy="2939129"/>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2363" cy="2951474"/>
                    </a:xfrm>
                    <a:prstGeom prst="rect">
                      <a:avLst/>
                    </a:prstGeom>
                    <a:noFill/>
                  </pic:spPr>
                </pic:pic>
              </a:graphicData>
            </a:graphic>
          </wp:inline>
        </w:drawing>
      </w:r>
    </w:p>
    <w:p w14:paraId="6A1CAD61" w14:textId="28DC3451" w:rsidR="000F7734" w:rsidRPr="00022EAC" w:rsidRDefault="00194073" w:rsidP="00E35FB3">
      <w:pPr>
        <w:pStyle w:val="Caption"/>
        <w:spacing w:before="120"/>
        <w:rPr>
          <w:sz w:val="20"/>
          <w:szCs w:val="20"/>
        </w:rPr>
      </w:pPr>
      <w:bookmarkStart w:id="137" w:name="_Ref29451760"/>
      <w:bookmarkStart w:id="138" w:name="_Toc49943144"/>
      <w:r w:rsidRPr="00022EAC">
        <w:rPr>
          <w:sz w:val="20"/>
          <w:szCs w:val="20"/>
        </w:rPr>
        <w:t xml:space="preserve">Figure </w:t>
      </w:r>
      <w:r w:rsidRPr="00022EAC">
        <w:rPr>
          <w:sz w:val="20"/>
          <w:szCs w:val="20"/>
        </w:rPr>
        <w:fldChar w:fldCharType="begin"/>
      </w:r>
      <w:r w:rsidRPr="00022EAC">
        <w:rPr>
          <w:sz w:val="20"/>
          <w:szCs w:val="20"/>
        </w:rPr>
        <w:instrText>SEQ Figure \* ARABIC</w:instrText>
      </w:r>
      <w:r w:rsidRPr="00022EAC">
        <w:rPr>
          <w:sz w:val="20"/>
          <w:szCs w:val="20"/>
        </w:rPr>
        <w:fldChar w:fldCharType="separate"/>
      </w:r>
      <w:r w:rsidR="00C63631">
        <w:rPr>
          <w:noProof/>
          <w:sz w:val="20"/>
          <w:szCs w:val="20"/>
        </w:rPr>
        <w:t>33</w:t>
      </w:r>
      <w:r w:rsidRPr="00022EAC">
        <w:rPr>
          <w:sz w:val="20"/>
          <w:szCs w:val="20"/>
        </w:rPr>
        <w:fldChar w:fldCharType="end"/>
      </w:r>
      <w:bookmarkEnd w:id="137"/>
      <w:r w:rsidRPr="00022EAC">
        <w:rPr>
          <w:sz w:val="20"/>
          <w:szCs w:val="20"/>
        </w:rPr>
        <w:t xml:space="preserve">. Acres </w:t>
      </w:r>
      <w:r w:rsidR="00D4750A" w:rsidRPr="00022EAC">
        <w:rPr>
          <w:sz w:val="20"/>
          <w:szCs w:val="20"/>
        </w:rPr>
        <w:t xml:space="preserve">affected by new </w:t>
      </w:r>
      <w:r w:rsidR="00AE6BD0" w:rsidRPr="00022EAC">
        <w:rPr>
          <w:sz w:val="20"/>
          <w:szCs w:val="20"/>
        </w:rPr>
        <w:t xml:space="preserve">living cover practices </w:t>
      </w:r>
      <w:r w:rsidRPr="00022EAC">
        <w:rPr>
          <w:sz w:val="20"/>
          <w:szCs w:val="20"/>
        </w:rPr>
        <w:t xml:space="preserve">funded </w:t>
      </w:r>
      <w:r w:rsidR="00D4750A" w:rsidRPr="00022EAC">
        <w:rPr>
          <w:sz w:val="20"/>
          <w:szCs w:val="20"/>
        </w:rPr>
        <w:t xml:space="preserve">by </w:t>
      </w:r>
      <w:r w:rsidRPr="00022EAC">
        <w:rPr>
          <w:sz w:val="20"/>
          <w:szCs w:val="20"/>
        </w:rPr>
        <w:t xml:space="preserve">non-CRP government programs </w:t>
      </w:r>
      <w:r w:rsidR="00D4750A" w:rsidRPr="00022EAC">
        <w:rPr>
          <w:sz w:val="20"/>
          <w:szCs w:val="20"/>
        </w:rPr>
        <w:t>from 2014</w:t>
      </w:r>
      <w:r w:rsidR="008E4424" w:rsidRPr="00022EAC">
        <w:rPr>
          <w:sz w:val="20"/>
          <w:szCs w:val="20"/>
        </w:rPr>
        <w:t xml:space="preserve"> to </w:t>
      </w:r>
      <w:r w:rsidR="00D4750A" w:rsidRPr="00022EAC">
        <w:rPr>
          <w:sz w:val="20"/>
          <w:szCs w:val="20"/>
        </w:rPr>
        <w:t xml:space="preserve">2018 </w:t>
      </w:r>
      <w:r w:rsidRPr="00022EAC">
        <w:rPr>
          <w:sz w:val="20"/>
          <w:szCs w:val="20"/>
        </w:rPr>
        <w:t>(MPCA’s Healthier Watersheds BMP tracking system).</w:t>
      </w:r>
      <w:bookmarkEnd w:id="138"/>
    </w:p>
    <w:p w14:paraId="45050120" w14:textId="1C17836A" w:rsidR="00D03516" w:rsidRDefault="00194073" w:rsidP="00FA662F">
      <w:pPr>
        <w:spacing w:after="240"/>
        <w:rPr>
          <w:sz w:val="20"/>
          <w:szCs w:val="20"/>
        </w:rPr>
      </w:pPr>
      <w:r w:rsidRPr="00FA015D">
        <w:rPr>
          <w:sz w:val="20"/>
          <w:szCs w:val="20"/>
        </w:rPr>
        <w:t xml:space="preserve">*Perennials </w:t>
      </w:r>
      <w:r w:rsidR="00AE6BD0" w:rsidRPr="00FA015D">
        <w:rPr>
          <w:sz w:val="20"/>
          <w:szCs w:val="20"/>
        </w:rPr>
        <w:t xml:space="preserve">include conservation cover, conservation crop rotation, conservation easements, critical area planting, filter strip, </w:t>
      </w:r>
      <w:r w:rsidR="00D03516" w:rsidRPr="00FA015D">
        <w:rPr>
          <w:sz w:val="20"/>
          <w:szCs w:val="20"/>
        </w:rPr>
        <w:t xml:space="preserve">forage and biomass planting, riparian herbaceous cover, and windbreak/shelterbelt establishment. </w:t>
      </w:r>
    </w:p>
    <w:p w14:paraId="49AE40B5" w14:textId="48748CA1" w:rsidR="00B85A5D" w:rsidRDefault="00F20279" w:rsidP="00123E5C">
      <w:pPr>
        <w:keepNext/>
      </w:pPr>
      <w:bookmarkStart w:id="139" w:name="_Toc26536952"/>
      <w:r>
        <w:rPr>
          <w:noProof/>
        </w:rPr>
        <w:drawing>
          <wp:inline distT="0" distB="0" distL="0" distR="0" wp14:anchorId="4F63A570" wp14:editId="308C1277">
            <wp:extent cx="5089984" cy="291210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8877" cy="2922916"/>
                    </a:xfrm>
                    <a:prstGeom prst="rect">
                      <a:avLst/>
                    </a:prstGeom>
                    <a:noFill/>
                  </pic:spPr>
                </pic:pic>
              </a:graphicData>
            </a:graphic>
          </wp:inline>
        </w:drawing>
      </w:r>
    </w:p>
    <w:p w14:paraId="3CF54E46" w14:textId="33321A22" w:rsidR="00B85A5D" w:rsidRPr="00022EAC" w:rsidRDefault="00B85A5D" w:rsidP="00022EAC">
      <w:pPr>
        <w:pStyle w:val="Caption"/>
        <w:spacing w:after="120"/>
        <w:rPr>
          <w:sz w:val="20"/>
          <w:szCs w:val="20"/>
        </w:rPr>
      </w:pPr>
      <w:bookmarkStart w:id="140" w:name="_Ref31811675"/>
      <w:bookmarkStart w:id="141" w:name="_Toc49943145"/>
      <w:r w:rsidRPr="00022EAC">
        <w:rPr>
          <w:sz w:val="20"/>
          <w:szCs w:val="20"/>
        </w:rPr>
        <w:t xml:space="preserve">Figure </w:t>
      </w:r>
      <w:r w:rsidRPr="00022EAC">
        <w:rPr>
          <w:sz w:val="20"/>
          <w:szCs w:val="20"/>
        </w:rPr>
        <w:fldChar w:fldCharType="begin"/>
      </w:r>
      <w:r w:rsidRPr="00022EAC">
        <w:rPr>
          <w:sz w:val="20"/>
          <w:szCs w:val="20"/>
        </w:rPr>
        <w:instrText>SEQ Figure \* ARABIC</w:instrText>
      </w:r>
      <w:r w:rsidRPr="00022EAC">
        <w:rPr>
          <w:sz w:val="20"/>
          <w:szCs w:val="20"/>
        </w:rPr>
        <w:fldChar w:fldCharType="separate"/>
      </w:r>
      <w:r w:rsidR="00C63631">
        <w:rPr>
          <w:noProof/>
          <w:sz w:val="20"/>
          <w:szCs w:val="20"/>
        </w:rPr>
        <w:t>34</w:t>
      </w:r>
      <w:r w:rsidRPr="00022EAC">
        <w:rPr>
          <w:sz w:val="20"/>
          <w:szCs w:val="20"/>
        </w:rPr>
        <w:fldChar w:fldCharType="end"/>
      </w:r>
      <w:bookmarkEnd w:id="140"/>
      <w:r w:rsidRPr="00022EAC">
        <w:rPr>
          <w:sz w:val="20"/>
          <w:szCs w:val="20"/>
        </w:rPr>
        <w:t xml:space="preserve">. </w:t>
      </w:r>
      <w:r w:rsidR="002665D6" w:rsidRPr="00022EAC">
        <w:rPr>
          <w:sz w:val="20"/>
          <w:szCs w:val="20"/>
        </w:rPr>
        <w:t xml:space="preserve">Acres </w:t>
      </w:r>
      <w:r w:rsidR="00D4750A" w:rsidRPr="00022EAC">
        <w:rPr>
          <w:sz w:val="20"/>
          <w:szCs w:val="20"/>
        </w:rPr>
        <w:t>affected by new</w:t>
      </w:r>
      <w:r w:rsidR="002665D6" w:rsidRPr="00022EAC">
        <w:rPr>
          <w:sz w:val="20"/>
          <w:szCs w:val="20"/>
        </w:rPr>
        <w:t xml:space="preserve"> living cover practices funded </w:t>
      </w:r>
      <w:r w:rsidR="00D4750A" w:rsidRPr="00022EAC">
        <w:rPr>
          <w:sz w:val="20"/>
          <w:szCs w:val="20"/>
        </w:rPr>
        <w:t>by</w:t>
      </w:r>
      <w:r w:rsidR="002665D6" w:rsidRPr="00022EAC">
        <w:rPr>
          <w:sz w:val="20"/>
          <w:szCs w:val="20"/>
        </w:rPr>
        <w:t xml:space="preserve"> non-CRP government programs </w:t>
      </w:r>
      <w:r w:rsidR="00D4750A" w:rsidRPr="00022EAC">
        <w:rPr>
          <w:sz w:val="20"/>
          <w:szCs w:val="20"/>
        </w:rPr>
        <w:t xml:space="preserve">from </w:t>
      </w:r>
      <w:r w:rsidRPr="00022EAC">
        <w:rPr>
          <w:sz w:val="20"/>
          <w:szCs w:val="20"/>
        </w:rPr>
        <w:t>2009</w:t>
      </w:r>
      <w:r w:rsidR="008E4424" w:rsidRPr="00022EAC">
        <w:rPr>
          <w:sz w:val="20"/>
          <w:szCs w:val="20"/>
        </w:rPr>
        <w:t xml:space="preserve"> to </w:t>
      </w:r>
      <w:r w:rsidRPr="00022EAC">
        <w:rPr>
          <w:sz w:val="20"/>
          <w:szCs w:val="20"/>
        </w:rPr>
        <w:t>2018 (MPCA’s Healthier Watersheds BMP tracking system).</w:t>
      </w:r>
      <w:bookmarkEnd w:id="141"/>
    </w:p>
    <w:p w14:paraId="18E6F68C" w14:textId="77777777" w:rsidR="009A0A8F" w:rsidRDefault="009A0A8F">
      <w:pPr>
        <w:spacing w:after="160" w:line="259" w:lineRule="auto"/>
        <w:rPr>
          <w:rFonts w:cstheme="minorHAnsi"/>
          <w:b/>
          <w:iCs/>
          <w:sz w:val="20"/>
          <w:szCs w:val="20"/>
        </w:rPr>
      </w:pPr>
      <w:bookmarkStart w:id="142" w:name="_Ref26880745"/>
      <w:r>
        <w:rPr>
          <w:rFonts w:cstheme="minorHAnsi"/>
          <w:sz w:val="20"/>
          <w:szCs w:val="20"/>
        </w:rPr>
        <w:br w:type="page"/>
      </w:r>
    </w:p>
    <w:p w14:paraId="49FF081C" w14:textId="0C85F5F1" w:rsidR="00AE6BD0" w:rsidRPr="00022EAC" w:rsidRDefault="00AE6BD0" w:rsidP="00E35FB3">
      <w:pPr>
        <w:pStyle w:val="Caption"/>
        <w:spacing w:before="240"/>
        <w:rPr>
          <w:rFonts w:cstheme="minorHAnsi"/>
          <w:sz w:val="20"/>
          <w:szCs w:val="20"/>
        </w:rPr>
      </w:pPr>
      <w:bookmarkStart w:id="143" w:name="_Toc40169475"/>
      <w:r w:rsidRPr="00022EAC">
        <w:rPr>
          <w:rFonts w:cstheme="minorHAnsi"/>
          <w:sz w:val="20"/>
          <w:szCs w:val="20"/>
        </w:rPr>
        <w:lastRenderedPageBreak/>
        <w:t xml:space="preserve">Table </w:t>
      </w:r>
      <w:r w:rsidRPr="00022EAC">
        <w:rPr>
          <w:rFonts w:cstheme="minorHAnsi"/>
          <w:sz w:val="20"/>
          <w:szCs w:val="20"/>
        </w:rPr>
        <w:fldChar w:fldCharType="begin"/>
      </w:r>
      <w:r w:rsidRPr="00022EAC">
        <w:rPr>
          <w:rFonts w:cstheme="minorHAnsi"/>
          <w:sz w:val="20"/>
          <w:szCs w:val="20"/>
        </w:rPr>
        <w:instrText>SEQ Table \* ARABIC</w:instrText>
      </w:r>
      <w:r w:rsidRPr="00022EAC">
        <w:rPr>
          <w:rFonts w:cstheme="minorHAnsi"/>
          <w:sz w:val="20"/>
          <w:szCs w:val="20"/>
        </w:rPr>
        <w:fldChar w:fldCharType="separate"/>
      </w:r>
      <w:r w:rsidR="00F22E45">
        <w:rPr>
          <w:rFonts w:cstheme="minorHAnsi"/>
          <w:noProof/>
          <w:sz w:val="20"/>
          <w:szCs w:val="20"/>
        </w:rPr>
        <w:t>13</w:t>
      </w:r>
      <w:r w:rsidRPr="00022EAC">
        <w:rPr>
          <w:rFonts w:cstheme="minorHAnsi"/>
          <w:sz w:val="20"/>
          <w:szCs w:val="20"/>
        </w:rPr>
        <w:fldChar w:fldCharType="end"/>
      </w:r>
      <w:bookmarkEnd w:id="142"/>
      <w:r w:rsidRPr="00022EAC">
        <w:rPr>
          <w:rFonts w:cstheme="minorHAnsi"/>
          <w:sz w:val="20"/>
          <w:szCs w:val="20"/>
        </w:rPr>
        <w:t>. Acres of living cover practices 2014</w:t>
      </w:r>
      <w:r w:rsidR="008E4424" w:rsidRPr="00022EAC">
        <w:rPr>
          <w:rFonts w:cstheme="minorHAnsi"/>
          <w:sz w:val="20"/>
          <w:szCs w:val="20"/>
        </w:rPr>
        <w:t xml:space="preserve"> to </w:t>
      </w:r>
      <w:r w:rsidRPr="00022EAC">
        <w:rPr>
          <w:rFonts w:cstheme="minorHAnsi"/>
          <w:sz w:val="20"/>
          <w:szCs w:val="20"/>
        </w:rPr>
        <w:t>2018 funded from non-CRP government programs (MPCA’s Healthier Watersheds BMP tracking system)</w:t>
      </w:r>
      <w:bookmarkEnd w:id="139"/>
      <w:r w:rsidR="00926A18" w:rsidRPr="00022EAC">
        <w:rPr>
          <w:rFonts w:cstheme="minorHAnsi"/>
          <w:sz w:val="20"/>
          <w:szCs w:val="20"/>
        </w:rPr>
        <w:t>.</w:t>
      </w:r>
      <w:bookmarkEnd w:id="143"/>
      <w:r w:rsidRPr="00022EAC">
        <w:rPr>
          <w:rFonts w:cstheme="minorHAnsi"/>
          <w:sz w:val="20"/>
          <w:szCs w:val="20"/>
        </w:rPr>
        <w:t xml:space="preserve"> </w:t>
      </w:r>
    </w:p>
    <w:tbl>
      <w:tblPr>
        <w:tblStyle w:val="TableGrid"/>
        <w:tblW w:w="0" w:type="auto"/>
        <w:tblLook w:val="04A0" w:firstRow="1" w:lastRow="0" w:firstColumn="1" w:lastColumn="0" w:noHBand="0" w:noVBand="1"/>
      </w:tblPr>
      <w:tblGrid>
        <w:gridCol w:w="2875"/>
        <w:gridCol w:w="1469"/>
        <w:gridCol w:w="2305"/>
        <w:gridCol w:w="2701"/>
      </w:tblGrid>
      <w:tr w:rsidR="00AE6BD0" w:rsidRPr="00022EAC" w14:paraId="7EB6D933" w14:textId="77777777" w:rsidTr="008B366D">
        <w:tc>
          <w:tcPr>
            <w:tcW w:w="3055" w:type="dxa"/>
            <w:tcBorders>
              <w:top w:val="single" w:sz="4" w:space="0" w:color="auto"/>
              <w:left w:val="single" w:sz="4" w:space="0" w:color="auto"/>
              <w:bottom w:val="single" w:sz="4" w:space="0" w:color="auto"/>
              <w:right w:val="single" w:sz="4" w:space="0" w:color="auto"/>
            </w:tcBorders>
          </w:tcPr>
          <w:p w14:paraId="57E709BD" w14:textId="77777777" w:rsidR="00AE6BD0" w:rsidRPr="00022EAC" w:rsidRDefault="00AE6BD0" w:rsidP="00E35FB3">
            <w:pPr>
              <w:spacing w:before="60" w:after="0"/>
              <w:rPr>
                <w:rFonts w:cstheme="minorHAnsi"/>
                <w:sz w:val="20"/>
                <w:szCs w:val="20"/>
              </w:rPr>
            </w:pPr>
          </w:p>
        </w:tc>
        <w:tc>
          <w:tcPr>
            <w:tcW w:w="1530" w:type="dxa"/>
            <w:tcBorders>
              <w:top w:val="single" w:sz="4" w:space="0" w:color="auto"/>
              <w:left w:val="single" w:sz="4" w:space="0" w:color="auto"/>
              <w:bottom w:val="single" w:sz="4" w:space="0" w:color="auto"/>
              <w:right w:val="single" w:sz="4" w:space="0" w:color="auto"/>
            </w:tcBorders>
            <w:hideMark/>
          </w:tcPr>
          <w:p w14:paraId="65514E85" w14:textId="7518C4E7" w:rsidR="00AE6BD0" w:rsidRPr="00022EAC" w:rsidRDefault="00AE6BD0" w:rsidP="00E35FB3">
            <w:pPr>
              <w:spacing w:before="60" w:after="0"/>
              <w:jc w:val="center"/>
              <w:rPr>
                <w:rFonts w:cstheme="minorHAnsi"/>
                <w:b/>
                <w:sz w:val="20"/>
                <w:szCs w:val="20"/>
              </w:rPr>
            </w:pPr>
            <w:r w:rsidRPr="00022EAC">
              <w:rPr>
                <w:rFonts w:cstheme="minorHAnsi"/>
                <w:b/>
                <w:sz w:val="20"/>
                <w:szCs w:val="20"/>
              </w:rPr>
              <w:t>2014-2018</w:t>
            </w:r>
            <w:r w:rsidR="00E35FB3">
              <w:rPr>
                <w:rFonts w:cstheme="minorHAnsi"/>
                <w:b/>
                <w:sz w:val="20"/>
                <w:szCs w:val="20"/>
              </w:rPr>
              <w:br/>
            </w:r>
            <w:r w:rsidRPr="00022EAC">
              <w:rPr>
                <w:rFonts w:cstheme="minorHAnsi"/>
                <w:b/>
                <w:sz w:val="20"/>
                <w:szCs w:val="20"/>
              </w:rPr>
              <w:t>Cover crops</w:t>
            </w:r>
          </w:p>
        </w:tc>
        <w:tc>
          <w:tcPr>
            <w:tcW w:w="2430" w:type="dxa"/>
            <w:tcBorders>
              <w:top w:val="single" w:sz="4" w:space="0" w:color="auto"/>
              <w:left w:val="single" w:sz="4" w:space="0" w:color="auto"/>
              <w:bottom w:val="single" w:sz="4" w:space="0" w:color="auto"/>
              <w:right w:val="single" w:sz="4" w:space="0" w:color="auto"/>
            </w:tcBorders>
            <w:hideMark/>
          </w:tcPr>
          <w:p w14:paraId="1C22B329" w14:textId="25E7D2FA" w:rsidR="00AE6BD0" w:rsidRPr="00022EAC" w:rsidRDefault="00AE6BD0" w:rsidP="00E35FB3">
            <w:pPr>
              <w:spacing w:before="60" w:after="0"/>
              <w:jc w:val="center"/>
              <w:rPr>
                <w:rFonts w:cstheme="minorHAnsi"/>
                <w:b/>
                <w:sz w:val="20"/>
                <w:szCs w:val="20"/>
                <w:vertAlign w:val="superscript"/>
              </w:rPr>
            </w:pPr>
            <w:r w:rsidRPr="00022EAC">
              <w:rPr>
                <w:rFonts w:cstheme="minorHAnsi"/>
                <w:b/>
                <w:sz w:val="20"/>
                <w:szCs w:val="20"/>
              </w:rPr>
              <w:t>2014-2018</w:t>
            </w:r>
            <w:r w:rsidR="00E35FB3">
              <w:rPr>
                <w:rFonts w:cstheme="minorHAnsi"/>
                <w:b/>
                <w:sz w:val="20"/>
                <w:szCs w:val="20"/>
              </w:rPr>
              <w:br/>
            </w:r>
            <w:r w:rsidRPr="00022EAC">
              <w:rPr>
                <w:rFonts w:cstheme="minorHAnsi"/>
                <w:b/>
                <w:sz w:val="20"/>
                <w:szCs w:val="20"/>
              </w:rPr>
              <w:t xml:space="preserve">Perennials </w:t>
            </w:r>
            <w:r w:rsidRPr="00022EAC">
              <w:rPr>
                <w:rFonts w:cstheme="minorHAnsi"/>
                <w:b/>
                <w:sz w:val="20"/>
                <w:szCs w:val="20"/>
                <w:vertAlign w:val="superscript"/>
              </w:rPr>
              <w:t>a</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3FDAB9" w14:textId="65B68FC7" w:rsidR="00AE6BD0" w:rsidRPr="00022EAC" w:rsidRDefault="00AE6BD0" w:rsidP="00E35FB3">
            <w:pPr>
              <w:spacing w:before="60" w:after="0"/>
              <w:jc w:val="center"/>
              <w:rPr>
                <w:rFonts w:cstheme="minorHAnsi"/>
                <w:b/>
                <w:sz w:val="20"/>
                <w:szCs w:val="20"/>
              </w:rPr>
            </w:pPr>
            <w:r w:rsidRPr="00022EAC">
              <w:rPr>
                <w:rFonts w:cstheme="minorHAnsi"/>
                <w:b/>
                <w:sz w:val="20"/>
                <w:szCs w:val="20"/>
              </w:rPr>
              <w:t xml:space="preserve">Living cover practices (non-CRP) </w:t>
            </w:r>
            <w:r w:rsidR="00873BEC" w:rsidRPr="00022EAC">
              <w:rPr>
                <w:rFonts w:cstheme="minorHAnsi"/>
                <w:b/>
                <w:sz w:val="20"/>
                <w:szCs w:val="20"/>
              </w:rPr>
              <w:t>–</w:t>
            </w:r>
            <w:r w:rsidRPr="00022EAC">
              <w:rPr>
                <w:rFonts w:cstheme="minorHAnsi"/>
                <w:b/>
                <w:sz w:val="20"/>
                <w:szCs w:val="20"/>
              </w:rPr>
              <w:t xml:space="preserve"> total acreage affected</w:t>
            </w:r>
          </w:p>
        </w:tc>
      </w:tr>
      <w:tr w:rsidR="00AE6BD0" w:rsidRPr="00022EAC" w14:paraId="762DCF25" w14:textId="77777777" w:rsidTr="008B366D">
        <w:tc>
          <w:tcPr>
            <w:tcW w:w="3055" w:type="dxa"/>
            <w:tcBorders>
              <w:top w:val="single" w:sz="4" w:space="0" w:color="auto"/>
              <w:left w:val="single" w:sz="4" w:space="0" w:color="auto"/>
              <w:bottom w:val="single" w:sz="4" w:space="0" w:color="auto"/>
              <w:right w:val="single" w:sz="4" w:space="0" w:color="auto"/>
            </w:tcBorders>
            <w:hideMark/>
          </w:tcPr>
          <w:p w14:paraId="47B76C3E" w14:textId="77777777" w:rsidR="00AE6BD0" w:rsidRPr="00022EAC" w:rsidRDefault="00AE6BD0" w:rsidP="00E35FB3">
            <w:pPr>
              <w:spacing w:before="60" w:after="0"/>
              <w:rPr>
                <w:rFonts w:cstheme="minorHAnsi"/>
                <w:b/>
                <w:sz w:val="20"/>
                <w:szCs w:val="20"/>
              </w:rPr>
            </w:pPr>
            <w:r w:rsidRPr="00022EAC">
              <w:rPr>
                <w:rFonts w:cstheme="minorHAnsi"/>
                <w:b/>
                <w:sz w:val="20"/>
                <w:szCs w:val="20"/>
              </w:rPr>
              <w:t>Mississippi Basin</w:t>
            </w:r>
          </w:p>
        </w:tc>
        <w:tc>
          <w:tcPr>
            <w:tcW w:w="1530" w:type="dxa"/>
            <w:tcBorders>
              <w:top w:val="single" w:sz="4" w:space="0" w:color="auto"/>
              <w:left w:val="single" w:sz="4" w:space="0" w:color="auto"/>
              <w:bottom w:val="single" w:sz="4" w:space="0" w:color="auto"/>
              <w:right w:val="single" w:sz="4" w:space="0" w:color="auto"/>
            </w:tcBorders>
            <w:hideMark/>
          </w:tcPr>
          <w:p w14:paraId="62C063F5" w14:textId="17B0193C" w:rsidR="00AE6BD0" w:rsidRPr="00022EAC" w:rsidRDefault="00ED2ED9" w:rsidP="00E35FB3">
            <w:pPr>
              <w:spacing w:before="60" w:after="0"/>
              <w:jc w:val="center"/>
              <w:rPr>
                <w:rFonts w:cstheme="minorHAnsi"/>
                <w:color w:val="000000"/>
                <w:sz w:val="20"/>
                <w:szCs w:val="20"/>
              </w:rPr>
            </w:pPr>
            <w:r w:rsidRPr="00022EAC">
              <w:rPr>
                <w:rFonts w:cstheme="minorHAnsi"/>
                <w:color w:val="000000"/>
                <w:sz w:val="20"/>
                <w:szCs w:val="20"/>
              </w:rPr>
              <w:t>136,673</w:t>
            </w:r>
          </w:p>
        </w:tc>
        <w:tc>
          <w:tcPr>
            <w:tcW w:w="2430" w:type="dxa"/>
            <w:tcBorders>
              <w:top w:val="single" w:sz="4" w:space="0" w:color="auto"/>
              <w:left w:val="single" w:sz="4" w:space="0" w:color="auto"/>
              <w:bottom w:val="single" w:sz="4" w:space="0" w:color="auto"/>
              <w:right w:val="single" w:sz="4" w:space="0" w:color="auto"/>
            </w:tcBorders>
            <w:hideMark/>
          </w:tcPr>
          <w:p w14:paraId="09C79B41" w14:textId="3791D4E8" w:rsidR="00AE6BD0" w:rsidRPr="00022EAC" w:rsidRDefault="006057C2" w:rsidP="00E35FB3">
            <w:pPr>
              <w:spacing w:before="60" w:after="0"/>
              <w:jc w:val="center"/>
              <w:rPr>
                <w:rFonts w:cstheme="minorHAnsi"/>
                <w:color w:val="000000"/>
                <w:sz w:val="20"/>
                <w:szCs w:val="20"/>
              </w:rPr>
            </w:pPr>
            <w:r w:rsidRPr="00022EAC">
              <w:rPr>
                <w:rFonts w:cstheme="minorHAnsi"/>
                <w:color w:val="000000"/>
                <w:sz w:val="20"/>
                <w:szCs w:val="20"/>
              </w:rPr>
              <w:t>35,319</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9BB9A5" w14:textId="763B07C7" w:rsidR="00AE6BD0" w:rsidRPr="00022EAC" w:rsidRDefault="000F4582" w:rsidP="00E35FB3">
            <w:pPr>
              <w:spacing w:before="60" w:after="0"/>
              <w:jc w:val="center"/>
              <w:rPr>
                <w:rFonts w:cstheme="minorHAnsi"/>
                <w:color w:val="000000"/>
                <w:sz w:val="20"/>
                <w:szCs w:val="20"/>
              </w:rPr>
            </w:pPr>
            <w:r w:rsidRPr="00022EAC">
              <w:rPr>
                <w:rFonts w:cstheme="minorHAnsi"/>
                <w:color w:val="000000"/>
                <w:sz w:val="20"/>
                <w:szCs w:val="20"/>
              </w:rPr>
              <w:t>171,992</w:t>
            </w:r>
          </w:p>
        </w:tc>
      </w:tr>
      <w:tr w:rsidR="00AE6BD0" w:rsidRPr="00022EAC" w14:paraId="32623D6A" w14:textId="77777777" w:rsidTr="008B366D">
        <w:tc>
          <w:tcPr>
            <w:tcW w:w="3055" w:type="dxa"/>
            <w:tcBorders>
              <w:top w:val="single" w:sz="4" w:space="0" w:color="auto"/>
              <w:left w:val="single" w:sz="4" w:space="0" w:color="auto"/>
              <w:bottom w:val="single" w:sz="4" w:space="0" w:color="auto"/>
              <w:right w:val="single" w:sz="4" w:space="0" w:color="auto"/>
            </w:tcBorders>
            <w:hideMark/>
          </w:tcPr>
          <w:p w14:paraId="5670C756" w14:textId="56BB4D05" w:rsidR="00AE6BD0" w:rsidRPr="00022EAC" w:rsidRDefault="00AE6BD0" w:rsidP="00E35FB3">
            <w:pPr>
              <w:spacing w:before="60" w:after="0"/>
              <w:rPr>
                <w:rFonts w:cstheme="minorHAnsi"/>
                <w:b/>
                <w:sz w:val="20"/>
                <w:szCs w:val="20"/>
              </w:rPr>
            </w:pPr>
            <w:r w:rsidRPr="00022EAC">
              <w:rPr>
                <w:rFonts w:cstheme="minorHAnsi"/>
                <w:b/>
                <w:sz w:val="20"/>
                <w:szCs w:val="20"/>
              </w:rPr>
              <w:t>Red River</w:t>
            </w:r>
            <w:r w:rsidR="00DF0139" w:rsidRPr="00022EAC">
              <w:rPr>
                <w:rFonts w:cstheme="minorHAnsi"/>
                <w:b/>
                <w:sz w:val="20"/>
                <w:szCs w:val="20"/>
              </w:rPr>
              <w:t xml:space="preserve"> Basin</w:t>
            </w:r>
          </w:p>
        </w:tc>
        <w:tc>
          <w:tcPr>
            <w:tcW w:w="1530" w:type="dxa"/>
            <w:tcBorders>
              <w:top w:val="single" w:sz="4" w:space="0" w:color="auto"/>
              <w:left w:val="single" w:sz="4" w:space="0" w:color="auto"/>
              <w:bottom w:val="single" w:sz="4" w:space="0" w:color="auto"/>
              <w:right w:val="single" w:sz="4" w:space="0" w:color="auto"/>
            </w:tcBorders>
            <w:hideMark/>
          </w:tcPr>
          <w:p w14:paraId="3F9C02B0" w14:textId="77777777" w:rsidR="00AE6BD0" w:rsidRPr="00022EAC" w:rsidRDefault="00AE6BD0" w:rsidP="00E35FB3">
            <w:pPr>
              <w:spacing w:before="60" w:after="0"/>
              <w:jc w:val="center"/>
              <w:rPr>
                <w:rFonts w:cstheme="minorHAnsi"/>
                <w:sz w:val="20"/>
                <w:szCs w:val="20"/>
              </w:rPr>
            </w:pPr>
            <w:r w:rsidRPr="00022EAC">
              <w:rPr>
                <w:rFonts w:cstheme="minorHAnsi"/>
                <w:color w:val="000000"/>
                <w:sz w:val="20"/>
                <w:szCs w:val="20"/>
              </w:rPr>
              <w:t>71,588</w:t>
            </w:r>
          </w:p>
        </w:tc>
        <w:tc>
          <w:tcPr>
            <w:tcW w:w="2430" w:type="dxa"/>
            <w:tcBorders>
              <w:top w:val="single" w:sz="4" w:space="0" w:color="auto"/>
              <w:left w:val="single" w:sz="4" w:space="0" w:color="auto"/>
              <w:bottom w:val="single" w:sz="4" w:space="0" w:color="auto"/>
              <w:right w:val="single" w:sz="4" w:space="0" w:color="auto"/>
            </w:tcBorders>
            <w:hideMark/>
          </w:tcPr>
          <w:p w14:paraId="5F1FE89C" w14:textId="286EB885" w:rsidR="00AE6BD0" w:rsidRPr="00022EAC" w:rsidRDefault="001969A7" w:rsidP="00E35FB3">
            <w:pPr>
              <w:spacing w:before="60" w:after="0"/>
              <w:jc w:val="center"/>
              <w:rPr>
                <w:rFonts w:cstheme="minorHAnsi"/>
                <w:color w:val="000000"/>
                <w:sz w:val="20"/>
                <w:szCs w:val="20"/>
              </w:rPr>
            </w:pPr>
            <w:r w:rsidRPr="00022EAC">
              <w:rPr>
                <w:rFonts w:cstheme="minorHAnsi"/>
                <w:color w:val="000000"/>
                <w:sz w:val="20"/>
                <w:szCs w:val="20"/>
              </w:rPr>
              <w:t>29,785</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2B9E3B" w14:textId="4CC16CE4" w:rsidR="00AE6BD0" w:rsidRPr="00022EAC" w:rsidRDefault="00DF6A61" w:rsidP="00E35FB3">
            <w:pPr>
              <w:spacing w:before="60" w:after="0"/>
              <w:jc w:val="center"/>
              <w:rPr>
                <w:rFonts w:cstheme="minorHAnsi"/>
                <w:sz w:val="20"/>
                <w:szCs w:val="20"/>
              </w:rPr>
            </w:pPr>
            <w:r w:rsidRPr="00022EAC">
              <w:rPr>
                <w:rFonts w:cstheme="minorHAnsi"/>
                <w:sz w:val="20"/>
                <w:szCs w:val="20"/>
              </w:rPr>
              <w:t>101,373</w:t>
            </w:r>
          </w:p>
        </w:tc>
      </w:tr>
    </w:tbl>
    <w:p w14:paraId="7DDAC845" w14:textId="40F9710A" w:rsidR="00AE6BD0" w:rsidRPr="00F0412C" w:rsidRDefault="00675524" w:rsidP="00675524">
      <w:pPr>
        <w:pStyle w:val="Tablenote"/>
      </w:pPr>
      <w:r>
        <w:t xml:space="preserve">a. </w:t>
      </w:r>
      <w:r w:rsidR="00F0412C">
        <w:t xml:space="preserve">Perennials include conservation cover, conservation crop rotation, conservation easements, critical area planting, filter strip, riparian forest buffer, </w:t>
      </w:r>
      <w:proofErr w:type="gramStart"/>
      <w:r w:rsidR="00F0412C">
        <w:t>riparian</w:t>
      </w:r>
      <w:proofErr w:type="gramEnd"/>
      <w:r w:rsidR="00F0412C">
        <w:t xml:space="preserve"> herbaceous cover, forage and biomass plantings.</w:t>
      </w:r>
      <w:r w:rsidR="00E82B17">
        <w:t xml:space="preserve"> This table does not include CRP perennials</w:t>
      </w:r>
      <w:r w:rsidR="001355CB">
        <w:t>.</w:t>
      </w:r>
    </w:p>
    <w:p w14:paraId="4D420B2F" w14:textId="1D0BF5BE" w:rsidR="00AE6BD0" w:rsidRDefault="00F027BF" w:rsidP="00AE6BD0">
      <w:pPr>
        <w:rPr>
          <w:lang w:val="en"/>
        </w:rPr>
      </w:pPr>
      <w:r>
        <w:rPr>
          <w:lang w:val="en"/>
        </w:rPr>
        <w:t xml:space="preserve">The </w:t>
      </w:r>
      <w:r w:rsidR="00AE6BD0">
        <w:rPr>
          <w:lang w:val="en"/>
        </w:rPr>
        <w:t xml:space="preserve">CRP has historically </w:t>
      </w:r>
      <w:r w:rsidR="00E82B17">
        <w:rPr>
          <w:lang w:val="en"/>
        </w:rPr>
        <w:t>supported</w:t>
      </w:r>
      <w:r w:rsidR="00AE6BD0">
        <w:rPr>
          <w:lang w:val="en"/>
        </w:rPr>
        <w:t xml:space="preserve"> much of the planted perennials in agricultural areas of the state. </w:t>
      </w:r>
      <w:r w:rsidR="00AE6BD0">
        <w:t xml:space="preserve">The CRP </w:t>
      </w:r>
      <w:r w:rsidR="00AE6BD0">
        <w:rPr>
          <w:lang w:val="en"/>
        </w:rPr>
        <w:t>is a voluntary program that helps agricultural producers safeguard environmentally sensitive land. CRP participants plant long-term, resource-conserving covers to improve water quality, control soil erosion, and enhance wildlife habitat. In return, F</w:t>
      </w:r>
      <w:r w:rsidR="005F0DC1">
        <w:rPr>
          <w:lang w:val="en"/>
        </w:rPr>
        <w:t xml:space="preserve">arm Service Agency </w:t>
      </w:r>
      <w:r w:rsidR="00AE6BD0">
        <w:rPr>
          <w:lang w:val="en"/>
        </w:rPr>
        <w:t>provides participants with rental payments and cost-share assistance.</w:t>
      </w:r>
    </w:p>
    <w:p w14:paraId="79B3D752" w14:textId="57144ED4" w:rsidR="00AE6BD0" w:rsidRDefault="00AE6BD0" w:rsidP="00AE6BD0">
      <w:bookmarkStart w:id="144" w:name="_Hlk28685089"/>
      <w:r>
        <w:t>Minnesota agricultural land enrolled in USDA’s CRP peaked in the 1993</w:t>
      </w:r>
      <w:r w:rsidR="00B725F8">
        <w:t xml:space="preserve"> to 19</w:t>
      </w:r>
      <w:r>
        <w:t>95 and 2007</w:t>
      </w:r>
      <w:r w:rsidR="00B725F8">
        <w:t xml:space="preserve"> to 20</w:t>
      </w:r>
      <w:r>
        <w:t>08 periods, with about 1.8 million acres under contract each year during those timeframes</w:t>
      </w:r>
      <w:bookmarkEnd w:id="144"/>
      <w:r>
        <w:t xml:space="preserve"> (</w:t>
      </w:r>
      <w:r w:rsidR="00E307B0">
        <w:fldChar w:fldCharType="begin"/>
      </w:r>
      <w:r w:rsidR="00E307B0">
        <w:instrText xml:space="preserve"> REF _Ref29451948 \h  \* MERGEFORMAT </w:instrText>
      </w:r>
      <w:r w:rsidR="00E307B0">
        <w:fldChar w:fldCharType="separate"/>
      </w:r>
      <w:r w:rsidR="00F22E45" w:rsidRPr="00F22E45">
        <w:t>Figure 35</w:t>
      </w:r>
      <w:r w:rsidR="00E307B0">
        <w:fldChar w:fldCharType="end"/>
      </w:r>
      <w:r w:rsidRPr="00B03C65">
        <w:t>)</w:t>
      </w:r>
      <w:r>
        <w:t>. Minnesota CRP enrolled acreage has dropped from 2008 to 2015 and leveled off with a 2018 enrollment of 1.14 million acres. CRP enrollment during the 2014</w:t>
      </w:r>
      <w:r w:rsidR="00B725F8">
        <w:t xml:space="preserve"> to </w:t>
      </w:r>
      <w:r w:rsidR="00C62A05">
        <w:t>20</w:t>
      </w:r>
      <w:r>
        <w:t xml:space="preserve">18 period averaged 1.17 million acres, 28% lower than the </w:t>
      </w:r>
      <w:r w:rsidR="00CB30FC">
        <w:t>long-term</w:t>
      </w:r>
      <w:r>
        <w:t xml:space="preserve"> 1987 to 2013 average enrollment. Between 2014 and 2018, the number of CRP acres enrolled decreased by 163,000 acres.</w:t>
      </w:r>
      <w:r w:rsidR="00E91525">
        <w:t xml:space="preserve"> Most of this recent drop occurred between 2014 and 2015, with relatively stable CRP total enrollment between 2015 and 2018</w:t>
      </w:r>
      <w:r w:rsidR="000F380B">
        <w:t xml:space="preserve">. </w:t>
      </w:r>
    </w:p>
    <w:p w14:paraId="12F06E30" w14:textId="55E72BFF" w:rsidR="00C35980" w:rsidRDefault="00C35980" w:rsidP="00AE6BD0">
      <w:pPr>
        <w:rPr>
          <w:rStyle w:val="bold"/>
          <w:b w:val="0"/>
        </w:rPr>
      </w:pPr>
      <w:r>
        <w:rPr>
          <w:noProof/>
        </w:rPr>
        <w:drawing>
          <wp:inline distT="0" distB="0" distL="0" distR="0" wp14:anchorId="2AA636C8" wp14:editId="0B514D79">
            <wp:extent cx="4894729" cy="2873613"/>
            <wp:effectExtent l="0" t="0" r="1270" b="3175"/>
            <wp:docPr id="36421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7">
                      <a:extLst>
                        <a:ext uri="{28A0092B-C50C-407E-A947-70E740481C1C}">
                          <a14:useLocalDpi xmlns:a14="http://schemas.microsoft.com/office/drawing/2010/main" val="0"/>
                        </a:ext>
                      </a:extLst>
                    </a:blip>
                    <a:stretch>
                      <a:fillRect/>
                    </a:stretch>
                  </pic:blipFill>
                  <pic:spPr>
                    <a:xfrm>
                      <a:off x="0" y="0"/>
                      <a:ext cx="4894729" cy="2873613"/>
                    </a:xfrm>
                    <a:prstGeom prst="rect">
                      <a:avLst/>
                    </a:prstGeom>
                  </pic:spPr>
                </pic:pic>
              </a:graphicData>
            </a:graphic>
          </wp:inline>
        </w:drawing>
      </w:r>
    </w:p>
    <w:p w14:paraId="574BF5CB" w14:textId="6BFE2847" w:rsidR="00FA015D" w:rsidRPr="00F027BF" w:rsidRDefault="00A63FF1" w:rsidP="00F027BF">
      <w:pPr>
        <w:pStyle w:val="Caption"/>
        <w:spacing w:after="120"/>
        <w:rPr>
          <w:sz w:val="20"/>
          <w:szCs w:val="20"/>
        </w:rPr>
      </w:pPr>
      <w:bookmarkStart w:id="145" w:name="_Ref29451948"/>
      <w:bookmarkStart w:id="146" w:name="_Toc49943146"/>
      <w:r w:rsidRPr="00F027BF">
        <w:rPr>
          <w:sz w:val="20"/>
          <w:szCs w:val="20"/>
        </w:rPr>
        <w:t xml:space="preserve">Figure </w:t>
      </w:r>
      <w:r w:rsidRPr="00F027BF">
        <w:rPr>
          <w:sz w:val="20"/>
          <w:szCs w:val="20"/>
        </w:rPr>
        <w:fldChar w:fldCharType="begin"/>
      </w:r>
      <w:r w:rsidRPr="00F027BF">
        <w:rPr>
          <w:sz w:val="20"/>
          <w:szCs w:val="20"/>
        </w:rPr>
        <w:instrText>SEQ Figure \* ARABIC</w:instrText>
      </w:r>
      <w:r w:rsidRPr="00F027BF">
        <w:rPr>
          <w:sz w:val="20"/>
          <w:szCs w:val="20"/>
        </w:rPr>
        <w:fldChar w:fldCharType="separate"/>
      </w:r>
      <w:r w:rsidR="00C63631">
        <w:rPr>
          <w:noProof/>
          <w:sz w:val="20"/>
          <w:szCs w:val="20"/>
        </w:rPr>
        <w:t>35</w:t>
      </w:r>
      <w:r w:rsidRPr="00F027BF">
        <w:rPr>
          <w:sz w:val="20"/>
          <w:szCs w:val="20"/>
        </w:rPr>
        <w:fldChar w:fldCharType="end"/>
      </w:r>
      <w:bookmarkEnd w:id="145"/>
      <w:r w:rsidRPr="00F027BF">
        <w:rPr>
          <w:sz w:val="20"/>
          <w:szCs w:val="20"/>
        </w:rPr>
        <w:t xml:space="preserve">. Annual </w:t>
      </w:r>
      <w:r w:rsidRPr="00F027BF">
        <w:rPr>
          <w:rStyle w:val="bold"/>
          <w:b/>
          <w:sz w:val="20"/>
          <w:szCs w:val="20"/>
        </w:rPr>
        <w:t xml:space="preserve">CRP enrollment (1987 </w:t>
      </w:r>
      <w:r w:rsidR="008E4424" w:rsidRPr="00F027BF">
        <w:rPr>
          <w:rStyle w:val="bold"/>
          <w:b/>
          <w:sz w:val="20"/>
          <w:szCs w:val="20"/>
        </w:rPr>
        <w:t>to</w:t>
      </w:r>
      <w:r w:rsidRPr="00F027BF">
        <w:rPr>
          <w:rStyle w:val="bold"/>
          <w:b/>
          <w:sz w:val="20"/>
          <w:szCs w:val="20"/>
        </w:rPr>
        <w:t xml:space="preserve"> 2018</w:t>
      </w:r>
      <w:r w:rsidR="00805AC4" w:rsidRPr="00F027BF">
        <w:rPr>
          <w:rStyle w:val="bold"/>
          <w:b/>
          <w:sz w:val="20"/>
          <w:szCs w:val="20"/>
        </w:rPr>
        <w:t xml:space="preserve">; </w:t>
      </w:r>
      <w:r w:rsidR="000D3F39" w:rsidRPr="00F027BF">
        <w:rPr>
          <w:rStyle w:val="bold"/>
          <w:b/>
          <w:sz w:val="20"/>
          <w:szCs w:val="20"/>
        </w:rPr>
        <w:t>www.fsa.usda.gov)</w:t>
      </w:r>
      <w:r w:rsidR="00805AC4" w:rsidRPr="00F027BF">
        <w:rPr>
          <w:rStyle w:val="bold"/>
          <w:b/>
          <w:sz w:val="20"/>
          <w:szCs w:val="20"/>
        </w:rPr>
        <w:t>.</w:t>
      </w:r>
      <w:bookmarkEnd w:id="146"/>
    </w:p>
    <w:p w14:paraId="688E9CD8" w14:textId="0A233B8D" w:rsidR="00AE6BD0" w:rsidRDefault="00AE6BD0" w:rsidP="00F027BF">
      <w:pPr>
        <w:pStyle w:val="Heading4"/>
        <w:numPr>
          <w:ilvl w:val="3"/>
          <w:numId w:val="1"/>
        </w:numPr>
        <w:spacing w:before="0" w:after="60"/>
      </w:pPr>
      <w:r>
        <w:t xml:space="preserve">Additional progress information on living cover practice adoption </w:t>
      </w:r>
    </w:p>
    <w:p w14:paraId="422404AD" w14:textId="2D7E6470" w:rsidR="00AE6BD0" w:rsidRDefault="00AE6BD0" w:rsidP="00AE6BD0">
      <w:r>
        <w:t xml:space="preserve">Information from farmer surveys and satellite imagery can provide additional information on the overall adoption trends for living cover practices. </w:t>
      </w:r>
    </w:p>
    <w:p w14:paraId="7AD44480" w14:textId="74D4C042" w:rsidR="00AE6BD0" w:rsidRPr="00FF6DBF" w:rsidRDefault="00AE6BD0" w:rsidP="00AE6BD0">
      <w:pPr>
        <w:rPr>
          <w:b/>
        </w:rPr>
      </w:pPr>
      <w:r w:rsidRPr="00FF6DBF">
        <w:rPr>
          <w:b/>
        </w:rPr>
        <w:t xml:space="preserve">Cover </w:t>
      </w:r>
      <w:r w:rsidR="00F027BF">
        <w:rPr>
          <w:b/>
        </w:rPr>
        <w:t>c</w:t>
      </w:r>
      <w:r w:rsidRPr="00FF6DBF">
        <w:rPr>
          <w:b/>
        </w:rPr>
        <w:t>rops</w:t>
      </w:r>
      <w:r w:rsidR="007A2877">
        <w:rPr>
          <w:b/>
        </w:rPr>
        <w:t xml:space="preserve"> – </w:t>
      </w:r>
      <w:r w:rsidR="00552503">
        <w:rPr>
          <w:b/>
        </w:rPr>
        <w:t>non-government</w:t>
      </w:r>
      <w:r w:rsidR="007A2877">
        <w:rPr>
          <w:b/>
        </w:rPr>
        <w:t xml:space="preserve"> </w:t>
      </w:r>
      <w:r w:rsidR="00F027BF">
        <w:rPr>
          <w:b/>
        </w:rPr>
        <w:t>p</w:t>
      </w:r>
      <w:r w:rsidR="007A2877">
        <w:rPr>
          <w:b/>
        </w:rPr>
        <w:t>rograms</w:t>
      </w:r>
    </w:p>
    <w:p w14:paraId="3C54D2AB" w14:textId="35236BF4" w:rsidR="00AE6BD0" w:rsidRDefault="00AE6BD0" w:rsidP="00AE6BD0">
      <w:r>
        <w:t xml:space="preserve">Two main information sources exist to estimate overall state-level cover crop planting and establishment acreage estimations: the U.S. Census of Agriculture and satellite imagery. The U.S. Census </w:t>
      </w:r>
      <w:r>
        <w:lastRenderedPageBreak/>
        <w:t>of Agriculture provides survey results of cover crop acreages planted</w:t>
      </w:r>
      <w:r w:rsidR="000E46E9">
        <w:t>.</w:t>
      </w:r>
      <w:r w:rsidR="00805AC4">
        <w:t xml:space="preserve"> </w:t>
      </w:r>
      <w:r w:rsidR="000E46E9">
        <w:t>B</w:t>
      </w:r>
      <w:r w:rsidR="00D36D83">
        <w:t xml:space="preserve">oth the University of Minnesota (working in partnership with BWSR) and </w:t>
      </w:r>
      <w:r w:rsidRPr="00A572F8">
        <w:rPr>
          <w:rFonts w:cs="Arial"/>
          <w:color w:val="212529"/>
          <w:lang w:val="en"/>
        </w:rPr>
        <w:t xml:space="preserve">The CTIC </w:t>
      </w:r>
      <w:proofErr w:type="spellStart"/>
      <w:r>
        <w:rPr>
          <w:rFonts w:cs="Arial"/>
          <w:color w:val="212529"/>
          <w:lang w:val="en"/>
        </w:rPr>
        <w:t>OpTIS</w:t>
      </w:r>
      <w:proofErr w:type="spellEnd"/>
      <w:r w:rsidR="00653B5F">
        <w:rPr>
          <w:rFonts w:cs="Arial"/>
          <w:color w:val="212529"/>
          <w:lang w:val="en"/>
        </w:rPr>
        <w:t xml:space="preserve"> </w:t>
      </w:r>
      <w:r w:rsidR="00D36D83">
        <w:t>have been evaluating successful grow</w:t>
      </w:r>
      <w:r w:rsidR="00E91525">
        <w:t xml:space="preserve">th of </w:t>
      </w:r>
      <w:r>
        <w:t>cover crop acreages</w:t>
      </w:r>
      <w:r w:rsidR="00D36D83">
        <w:t xml:space="preserve"> through satellite imagery</w:t>
      </w:r>
      <w:r>
        <w:t xml:space="preserve">. Actual acres of cover crops that emerge or germinate are typically less than the acres planted. </w:t>
      </w:r>
    </w:p>
    <w:p w14:paraId="1D22C0D1" w14:textId="0C18D970" w:rsidR="00AE6BD0" w:rsidRDefault="00D36D83" w:rsidP="00AE6BD0">
      <w:r>
        <w:t>Based on the U.S. Census of Agriculture, b</w:t>
      </w:r>
      <w:r w:rsidR="00AE6BD0">
        <w:t>etween 2012 and 2017</w:t>
      </w:r>
      <w:r>
        <w:t>,</w:t>
      </w:r>
      <w:r w:rsidR="00AE6BD0">
        <w:t xml:space="preserve"> cover crops planted in the state of Minnesota increased by more than 171,000 acres for a total of 579,147 acres in 2017</w:t>
      </w:r>
      <w:r w:rsidR="00CD1A57">
        <w:t>, a</w:t>
      </w:r>
      <w:r w:rsidR="00945702">
        <w:t xml:space="preserve"> </w:t>
      </w:r>
      <w:r w:rsidR="00F027BF">
        <w:t>5</w:t>
      </w:r>
      <w:r w:rsidR="00945702">
        <w:t xml:space="preserve">-year </w:t>
      </w:r>
      <w:r w:rsidR="00CD1A57">
        <w:t>increase of 41%</w:t>
      </w:r>
      <w:r w:rsidR="00945702">
        <w:t xml:space="preserve">, </w:t>
      </w:r>
      <w:r w:rsidR="000E46E9">
        <w:t xml:space="preserve">showing cover crop planting </w:t>
      </w:r>
      <w:r w:rsidR="00524F9E">
        <w:t xml:space="preserve">on </w:t>
      </w:r>
      <w:r w:rsidR="00945702">
        <w:t xml:space="preserve">just under 3% of all cropland in Minnesota. </w:t>
      </w:r>
      <w:r w:rsidR="000E46E9">
        <w:t>By comparison, g</w:t>
      </w:r>
      <w:r w:rsidR="00884A60">
        <w:t>overnment program</w:t>
      </w:r>
      <w:r w:rsidR="00A21A9C">
        <w:t>s</w:t>
      </w:r>
      <w:r w:rsidR="00884A60">
        <w:t xml:space="preserve"> supported the addition of </w:t>
      </w:r>
      <w:r w:rsidR="00C11A1A">
        <w:rPr>
          <w:color w:val="000000"/>
        </w:rPr>
        <w:t>2</w:t>
      </w:r>
      <w:r w:rsidR="004A4B58">
        <w:rPr>
          <w:color w:val="000000"/>
        </w:rPr>
        <w:t>60,954</w:t>
      </w:r>
      <w:r w:rsidR="00C11A1A" w:rsidRPr="00880070">
        <w:t xml:space="preserve"> </w:t>
      </w:r>
      <w:r w:rsidR="00AE6BD0" w:rsidRPr="00880070">
        <w:t>acres of cover crops over that same 2012</w:t>
      </w:r>
      <w:r w:rsidR="00D062C7">
        <w:t xml:space="preserve"> to 20</w:t>
      </w:r>
      <w:r w:rsidR="00AE6BD0" w:rsidRPr="00880070">
        <w:t xml:space="preserve">17 timeframe. Some of the cover crop acres tracked through government programs may have dropped out of the program after </w:t>
      </w:r>
      <w:r w:rsidR="00E91525">
        <w:t>contract periods ended.</w:t>
      </w:r>
    </w:p>
    <w:p w14:paraId="594BCB78" w14:textId="7069B5F8" w:rsidR="00AE6BD0" w:rsidRPr="00675524" w:rsidRDefault="00AE6BD0" w:rsidP="009A0A8F">
      <w:pPr>
        <w:spacing w:after="240"/>
      </w:pPr>
      <w:r w:rsidRPr="00F4372D">
        <w:t>Satellite imagery analysis conducted by the University of Minnesota</w:t>
      </w:r>
      <w:r w:rsidR="00884A60">
        <w:t xml:space="preserve"> and BWSR</w:t>
      </w:r>
      <w:r w:rsidRPr="00F4372D" w:rsidDel="00884A60">
        <w:t xml:space="preserve"> </w:t>
      </w:r>
      <w:r>
        <w:t xml:space="preserve">provides </w:t>
      </w:r>
      <w:r w:rsidR="006E0D69">
        <w:t xml:space="preserve">an indication of </w:t>
      </w:r>
      <w:r>
        <w:t xml:space="preserve">cover crop </w:t>
      </w:r>
      <w:r w:rsidR="00884A60">
        <w:t>acreages over southern Minnesota</w:t>
      </w:r>
      <w:r>
        <w:t xml:space="preserve">. Example outputs in </w:t>
      </w:r>
      <w:r>
        <w:fldChar w:fldCharType="begin"/>
      </w:r>
      <w:r>
        <w:instrText xml:space="preserve"> REF _Ref29298163 \h </w:instrText>
      </w:r>
      <w:r w:rsidR="00CD0B62">
        <w:instrText xml:space="preserve"> \* MERGEFORMAT </w:instrText>
      </w:r>
      <w:r>
        <w:fldChar w:fldCharType="separate"/>
      </w:r>
      <w:r w:rsidR="00F22E45" w:rsidRPr="00F22E45">
        <w:t xml:space="preserve">Figure </w:t>
      </w:r>
      <w:r w:rsidR="00F22E45" w:rsidRPr="00F22E45">
        <w:rPr>
          <w:noProof/>
        </w:rPr>
        <w:t>36</w:t>
      </w:r>
      <w:r>
        <w:fldChar w:fldCharType="end"/>
      </w:r>
      <w:r>
        <w:t xml:space="preserve"> show</w:t>
      </w:r>
      <w:r w:rsidDel="00884A60">
        <w:t xml:space="preserve"> </w:t>
      </w:r>
      <w:r>
        <w:t>cover crops by county growing in fall of 2016</w:t>
      </w:r>
      <w:r w:rsidR="00884A60">
        <w:t xml:space="preserve">, with a total of </w:t>
      </w:r>
      <w:r>
        <w:t>214,000 acres</w:t>
      </w:r>
      <w:r>
        <w:rPr>
          <w:rStyle w:val="ABODYTEXTChar"/>
          <w:rFonts w:eastAsiaTheme="minorHAnsi"/>
        </w:rPr>
        <w:t>.</w:t>
      </w:r>
      <w:r w:rsidR="007B2D35">
        <w:rPr>
          <w:rStyle w:val="ABODYTEXTChar"/>
          <w:rFonts w:eastAsiaTheme="minorHAnsi"/>
        </w:rPr>
        <w:t xml:space="preserve"> </w:t>
      </w:r>
      <w:r w:rsidR="001355CB">
        <w:rPr>
          <w:rStyle w:val="ABODYTEXTChar"/>
          <w:rFonts w:eastAsiaTheme="minorHAnsi"/>
        </w:rPr>
        <w:t xml:space="preserve"> The </w:t>
      </w:r>
      <w:r w:rsidR="007B2D35">
        <w:rPr>
          <w:rStyle w:val="ABODYTEXTChar"/>
          <w:rFonts w:eastAsiaTheme="minorHAnsi"/>
        </w:rPr>
        <w:t xml:space="preserve">2016 outputs </w:t>
      </w:r>
      <w:proofErr w:type="gramStart"/>
      <w:r w:rsidR="007B2D35">
        <w:rPr>
          <w:rStyle w:val="ABODYTEXTChar"/>
          <w:rFonts w:eastAsiaTheme="minorHAnsi"/>
        </w:rPr>
        <w:t xml:space="preserve">can also be </w:t>
      </w:r>
      <w:r w:rsidR="001355CB">
        <w:rPr>
          <w:rStyle w:val="ABODYTEXTChar"/>
          <w:rFonts w:eastAsiaTheme="minorHAnsi"/>
        </w:rPr>
        <w:t>viewed</w:t>
      </w:r>
      <w:proofErr w:type="gramEnd"/>
      <w:r w:rsidR="001355CB">
        <w:rPr>
          <w:rStyle w:val="ABODYTEXTChar"/>
          <w:rFonts w:eastAsiaTheme="minorHAnsi"/>
        </w:rPr>
        <w:t xml:space="preserve"> for </w:t>
      </w:r>
      <w:r w:rsidR="007B2D35">
        <w:rPr>
          <w:rStyle w:val="ABODYTEXTChar"/>
          <w:rFonts w:eastAsiaTheme="minorHAnsi"/>
        </w:rPr>
        <w:t>major and minor watershed</w:t>
      </w:r>
      <w:r w:rsidR="001355CB">
        <w:rPr>
          <w:rStyle w:val="ABODYTEXTChar"/>
          <w:rFonts w:eastAsiaTheme="minorHAnsi"/>
        </w:rPr>
        <w:t>s</w:t>
      </w:r>
      <w:r w:rsidR="007B2D35">
        <w:rPr>
          <w:rStyle w:val="ABODYTEXTChar"/>
          <w:rFonts w:eastAsiaTheme="minorHAnsi"/>
        </w:rPr>
        <w:t>.</w:t>
      </w:r>
      <w:r w:rsidDel="00884A60">
        <w:rPr>
          <w:rStyle w:val="ABODYTEXTChar"/>
          <w:rFonts w:eastAsiaTheme="minorHAnsi"/>
        </w:rPr>
        <w:t xml:space="preserve"> </w:t>
      </w:r>
      <w:r>
        <w:rPr>
          <w:rStyle w:val="ABODYTEXTChar"/>
          <w:rFonts w:eastAsiaTheme="minorHAnsi"/>
        </w:rPr>
        <w:t>E</w:t>
      </w:r>
      <w:r>
        <w:t>stimates for cover crop acreage in the fall of 2017 and 2018 were limited because of difficult harvest conditions and early</w:t>
      </w:r>
      <w:r w:rsidR="00524F9E">
        <w:t xml:space="preserve"> (November)</w:t>
      </w:r>
      <w:r>
        <w:t xml:space="preserve"> onset of snow cover </w:t>
      </w:r>
      <w:r w:rsidR="00524F9E">
        <w:t xml:space="preserve">during </w:t>
      </w:r>
      <w:r>
        <w:t>those growing years in parts of Minnesota. These conditions made it difficult to get consistent results for cover crops using remote sensing satellite imagery. The University of Minnesota is currently exploring additional techniques to use other satellite-derived data products from synthetic aperture radar, which is less sensitive to cloud cover</w:t>
      </w:r>
      <w:r w:rsidRPr="00675524">
        <w:t xml:space="preserve">. </w:t>
      </w:r>
      <w:r w:rsidR="00884A60" w:rsidRPr="00675524">
        <w:t xml:space="preserve">This Minnesota-specific assessment with considerable in-state </w:t>
      </w:r>
      <w:r w:rsidR="001355CB">
        <w:t xml:space="preserve">field validation </w:t>
      </w:r>
      <w:r w:rsidR="00884A60" w:rsidRPr="00675524">
        <w:t xml:space="preserve">shows promise for </w:t>
      </w:r>
      <w:r w:rsidR="00C85B72">
        <w:t xml:space="preserve">assessing </w:t>
      </w:r>
      <w:r w:rsidR="00884A60" w:rsidRPr="00675524">
        <w:t>long-term cover crop acreage trends</w:t>
      </w:r>
      <w:r w:rsidR="000F380B">
        <w:t xml:space="preserve">. </w:t>
      </w:r>
    </w:p>
    <w:p w14:paraId="4BC9A79D" w14:textId="4DEA5DF3" w:rsidR="00AE6BD0" w:rsidRDefault="009A0D9F" w:rsidP="00AE6BD0">
      <w:pPr>
        <w:rPr>
          <w:sz w:val="24"/>
          <w:szCs w:val="24"/>
        </w:rPr>
      </w:pPr>
      <w:r>
        <w:rPr>
          <w:noProof/>
        </w:rPr>
        <w:drawing>
          <wp:inline distT="0" distB="0" distL="0" distR="0" wp14:anchorId="3323197B" wp14:editId="65E7055A">
            <wp:extent cx="5202789" cy="2585955"/>
            <wp:effectExtent l="0" t="0" r="0" b="5080"/>
            <wp:docPr id="18484249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98">
                      <a:extLst>
                        <a:ext uri="{28A0092B-C50C-407E-A947-70E740481C1C}">
                          <a14:useLocalDpi xmlns:a14="http://schemas.microsoft.com/office/drawing/2010/main" val="0"/>
                        </a:ext>
                      </a:extLst>
                    </a:blip>
                    <a:srcRect r="1338"/>
                    <a:stretch/>
                  </pic:blipFill>
                  <pic:spPr bwMode="auto">
                    <a:xfrm>
                      <a:off x="0" y="0"/>
                      <a:ext cx="5316462" cy="2642454"/>
                    </a:xfrm>
                    <a:prstGeom prst="rect">
                      <a:avLst/>
                    </a:prstGeom>
                    <a:ln>
                      <a:noFill/>
                    </a:ln>
                    <a:extLst>
                      <a:ext uri="{53640926-AAD7-44D8-BBD7-CCE9431645EC}">
                        <a14:shadowObscured xmlns:a14="http://schemas.microsoft.com/office/drawing/2010/main"/>
                      </a:ext>
                    </a:extLst>
                  </pic:spPr>
                </pic:pic>
              </a:graphicData>
            </a:graphic>
          </wp:inline>
        </w:drawing>
      </w:r>
    </w:p>
    <w:p w14:paraId="59EAEF09" w14:textId="7A3C3794" w:rsidR="00AE6BD0" w:rsidRPr="009A0D9F" w:rsidRDefault="00AE6BD0" w:rsidP="009A0D9F">
      <w:pPr>
        <w:pStyle w:val="Caption"/>
        <w:spacing w:after="120"/>
        <w:rPr>
          <w:sz w:val="20"/>
          <w:szCs w:val="20"/>
        </w:rPr>
      </w:pPr>
      <w:bookmarkStart w:id="147" w:name="_Ref29298163"/>
      <w:bookmarkStart w:id="148" w:name="_Toc49943147"/>
      <w:r w:rsidRPr="009A0D9F">
        <w:rPr>
          <w:sz w:val="20"/>
          <w:szCs w:val="20"/>
        </w:rPr>
        <w:t xml:space="preserve">Figure </w:t>
      </w:r>
      <w:r w:rsidRPr="009A0D9F">
        <w:rPr>
          <w:sz w:val="20"/>
          <w:szCs w:val="20"/>
        </w:rPr>
        <w:fldChar w:fldCharType="begin"/>
      </w:r>
      <w:r w:rsidRPr="009A0D9F">
        <w:rPr>
          <w:sz w:val="20"/>
          <w:szCs w:val="20"/>
        </w:rPr>
        <w:instrText>SEQ Figure \* ARABIC</w:instrText>
      </w:r>
      <w:r w:rsidRPr="009A0D9F">
        <w:rPr>
          <w:sz w:val="20"/>
          <w:szCs w:val="20"/>
        </w:rPr>
        <w:fldChar w:fldCharType="separate"/>
      </w:r>
      <w:r w:rsidR="00C63631">
        <w:rPr>
          <w:noProof/>
          <w:sz w:val="20"/>
          <w:szCs w:val="20"/>
        </w:rPr>
        <w:t>36</w:t>
      </w:r>
      <w:r w:rsidRPr="009A0D9F">
        <w:rPr>
          <w:sz w:val="20"/>
          <w:szCs w:val="20"/>
        </w:rPr>
        <w:fldChar w:fldCharType="end"/>
      </w:r>
      <w:bookmarkEnd w:id="147"/>
      <w:r w:rsidRPr="009A0D9F">
        <w:rPr>
          <w:sz w:val="20"/>
          <w:szCs w:val="20"/>
        </w:rPr>
        <w:t xml:space="preserve">. Cover crop acres estimated using satellite imagery, </w:t>
      </w:r>
      <w:proofErr w:type="gramStart"/>
      <w:r w:rsidRPr="009A0D9F">
        <w:rPr>
          <w:sz w:val="20"/>
          <w:szCs w:val="20"/>
        </w:rPr>
        <w:t>Fall</w:t>
      </w:r>
      <w:proofErr w:type="gramEnd"/>
      <w:r w:rsidRPr="009A0D9F">
        <w:rPr>
          <w:sz w:val="20"/>
          <w:szCs w:val="20"/>
        </w:rPr>
        <w:t xml:space="preserve"> 2016</w:t>
      </w:r>
      <w:r w:rsidR="000F380B" w:rsidRPr="009A0D9F">
        <w:rPr>
          <w:sz w:val="20"/>
          <w:szCs w:val="20"/>
        </w:rPr>
        <w:t xml:space="preserve">. </w:t>
      </w:r>
      <w:r w:rsidR="00846AAF" w:rsidRPr="009A0D9F">
        <w:rPr>
          <w:sz w:val="20"/>
          <w:szCs w:val="20"/>
        </w:rPr>
        <w:t>(</w:t>
      </w:r>
      <w:r w:rsidR="000D3F39" w:rsidRPr="009A0D9F">
        <w:rPr>
          <w:sz w:val="20"/>
          <w:szCs w:val="20"/>
        </w:rPr>
        <w:t>U</w:t>
      </w:r>
      <w:r w:rsidR="009343EB" w:rsidRPr="009A0D9F">
        <w:rPr>
          <w:sz w:val="20"/>
          <w:szCs w:val="20"/>
        </w:rPr>
        <w:t>niversity of Minnesota</w:t>
      </w:r>
      <w:r w:rsidR="00846AAF" w:rsidRPr="009A0D9F">
        <w:rPr>
          <w:sz w:val="20"/>
          <w:szCs w:val="20"/>
        </w:rPr>
        <w:t xml:space="preserve"> Soil, Water and Climate Department, and BWSR</w:t>
      </w:r>
      <w:r w:rsidR="000D3F39" w:rsidRPr="009A0D9F">
        <w:rPr>
          <w:sz w:val="20"/>
          <w:szCs w:val="20"/>
        </w:rPr>
        <w:t>)</w:t>
      </w:r>
      <w:r w:rsidR="00E00172" w:rsidRPr="009A0D9F">
        <w:rPr>
          <w:sz w:val="20"/>
          <w:szCs w:val="20"/>
        </w:rPr>
        <w:t>.</w:t>
      </w:r>
      <w:bookmarkEnd w:id="148"/>
    </w:p>
    <w:p w14:paraId="240B0DC1" w14:textId="77777777" w:rsidR="00097A89" w:rsidRDefault="00AE6BD0" w:rsidP="00782B41">
      <w:r>
        <w:rPr>
          <w:rFonts w:cs="Arial"/>
          <w:color w:val="212529"/>
          <w:lang w:val="en"/>
        </w:rPr>
        <w:t xml:space="preserve">Satellite imagery </w:t>
      </w:r>
      <w:r w:rsidR="00AD024C">
        <w:rPr>
          <w:rFonts w:cs="Arial"/>
          <w:color w:val="212529"/>
          <w:lang w:val="en"/>
        </w:rPr>
        <w:t xml:space="preserve">analysis conducted through the </w:t>
      </w:r>
      <w:r w:rsidRPr="006626F4">
        <w:rPr>
          <w:rFonts w:cs="Arial"/>
          <w:color w:val="212529"/>
          <w:lang w:val="en"/>
        </w:rPr>
        <w:t xml:space="preserve">CTIC </w:t>
      </w:r>
      <w:proofErr w:type="spellStart"/>
      <w:r w:rsidRPr="006626F4">
        <w:rPr>
          <w:rFonts w:cs="Arial"/>
          <w:color w:val="212529"/>
          <w:lang w:val="en"/>
        </w:rPr>
        <w:t>OpTIS</w:t>
      </w:r>
      <w:proofErr w:type="spellEnd"/>
      <w:r w:rsidRPr="006626F4">
        <w:rPr>
          <w:rFonts w:cs="Arial"/>
          <w:color w:val="212529"/>
          <w:lang w:val="en"/>
        </w:rPr>
        <w:t xml:space="preserve"> </w:t>
      </w:r>
      <w:r w:rsidR="006E1CF8">
        <w:rPr>
          <w:rFonts w:cs="Arial"/>
          <w:color w:val="212529"/>
          <w:lang w:val="en"/>
        </w:rPr>
        <w:t>p</w:t>
      </w:r>
      <w:r w:rsidR="00153F92">
        <w:rPr>
          <w:rFonts w:cs="Arial"/>
          <w:color w:val="212529"/>
          <w:lang w:val="en"/>
        </w:rPr>
        <w:t>rogram</w:t>
      </w:r>
      <w:r w:rsidR="00AD024C">
        <w:rPr>
          <w:rFonts w:cs="Arial"/>
          <w:color w:val="212529"/>
          <w:lang w:val="en"/>
        </w:rPr>
        <w:t xml:space="preserve"> at the CTIC at Purdue </w:t>
      </w:r>
      <w:r w:rsidR="00F91DCC">
        <w:rPr>
          <w:rFonts w:cs="Arial"/>
          <w:color w:val="212529"/>
          <w:lang w:val="en"/>
        </w:rPr>
        <w:t>University</w:t>
      </w:r>
      <w:r w:rsidRPr="006626F4">
        <w:rPr>
          <w:rFonts w:cs="Arial"/>
          <w:color w:val="212529"/>
          <w:lang w:val="en"/>
        </w:rPr>
        <w:t xml:space="preserve"> </w:t>
      </w:r>
      <w:r w:rsidRPr="00A572F8">
        <w:t xml:space="preserve">show that 1.2% of corn and soybeans, on average, had vegetative cover in the winter time between 2005 </w:t>
      </w:r>
      <w:r w:rsidR="000A3AA8">
        <w:t>to</w:t>
      </w:r>
      <w:r w:rsidRPr="00A572F8">
        <w:t xml:space="preserve"> 2013 (cover crops, winter annuals or perennials). This percentage has remained about the same in the past five years (2014</w:t>
      </w:r>
      <w:r w:rsidR="00F04682">
        <w:t xml:space="preserve"> to </w:t>
      </w:r>
      <w:r w:rsidRPr="00A572F8">
        <w:t>2018), ave</w:t>
      </w:r>
      <w:r>
        <w:t>raging 1.0</w:t>
      </w:r>
      <w:r w:rsidRPr="00A572F8">
        <w:t>%.</w:t>
      </w:r>
      <w:r>
        <w:t xml:space="preserve"> Cover crops on small grains have been increasing and show up on over 11% of small grains statewide. </w:t>
      </w:r>
      <w:r w:rsidRPr="00A572F8">
        <w:t xml:space="preserve">According to the </w:t>
      </w:r>
      <w:proofErr w:type="spellStart"/>
      <w:r w:rsidRPr="00A572F8">
        <w:t>OpTIS</w:t>
      </w:r>
      <w:proofErr w:type="spellEnd"/>
      <w:r w:rsidRPr="00A572F8">
        <w:t xml:space="preserve"> </w:t>
      </w:r>
      <w:r w:rsidR="006E1CF8">
        <w:t>p</w:t>
      </w:r>
      <w:r w:rsidR="00153F92">
        <w:t>rogram</w:t>
      </w:r>
      <w:r w:rsidRPr="00A572F8">
        <w:t xml:space="preserve">, </w:t>
      </w:r>
      <w:r w:rsidR="00524F9E">
        <w:t xml:space="preserve">established </w:t>
      </w:r>
      <w:r w:rsidRPr="00A572F8">
        <w:t>cover crop and winter annual</w:t>
      </w:r>
      <w:r>
        <w:t xml:space="preserve"> crop</w:t>
      </w:r>
      <w:r w:rsidRPr="00A572F8">
        <w:t xml:space="preserve"> acreages </w:t>
      </w:r>
      <w:r>
        <w:t>between 2014</w:t>
      </w:r>
      <w:r w:rsidR="00B725F8">
        <w:t xml:space="preserve"> to 20</w:t>
      </w:r>
      <w:r>
        <w:t xml:space="preserve">18 averaged </w:t>
      </w:r>
      <w:r w:rsidRPr="00A572F8">
        <w:t>154,883 acres</w:t>
      </w:r>
      <w:r>
        <w:t xml:space="preserve"> in Minnesota.</w:t>
      </w:r>
      <w:r w:rsidR="00782B41" w:rsidDel="00C74C3D">
        <w:t xml:space="preserve"> </w:t>
      </w:r>
    </w:p>
    <w:p w14:paraId="3714145E" w14:textId="2AAF598C" w:rsidR="00845FB4" w:rsidRDefault="00782B41" w:rsidP="00782B41">
      <w:r>
        <w:lastRenderedPageBreak/>
        <w:t xml:space="preserve">Continued work in the next five years will be undertaken to better understand the differences between these datasets and compare the methodologies and assumptions </w:t>
      </w:r>
      <w:r w:rsidR="00C74C3D">
        <w:t xml:space="preserve">so that the </w:t>
      </w:r>
      <w:r>
        <w:t xml:space="preserve">most accurate and cost-effective way of estimating </w:t>
      </w:r>
      <w:r w:rsidR="00C74C3D">
        <w:t xml:space="preserve">cover crop </w:t>
      </w:r>
      <w:r>
        <w:t>changes over time</w:t>
      </w:r>
      <w:r w:rsidR="00C74C3D">
        <w:t xml:space="preserve"> can be used</w:t>
      </w:r>
      <w:r>
        <w:t>.</w:t>
      </w:r>
    </w:p>
    <w:p w14:paraId="36E197F2" w14:textId="539A3A45" w:rsidR="00845FB4" w:rsidRDefault="00845FB4" w:rsidP="00782B41">
      <w:r>
        <w:t>The various cover crop measurements in Minnesota are not directly comparable</w:t>
      </w:r>
      <w:r w:rsidR="00572A5E">
        <w:t xml:space="preserve">. </w:t>
      </w:r>
      <w:r w:rsidR="00476266">
        <w:t xml:space="preserve">Based on the combined information, it appears that cover crop acreages are increasing, with total planted acres exceeding a half-million and total established cover crops exceeding 200,000 acres </w:t>
      </w:r>
      <w:r w:rsidR="001129FC">
        <w:t xml:space="preserve">during at least some recent </w:t>
      </w:r>
      <w:r w:rsidR="00476266">
        <w:t>years</w:t>
      </w:r>
      <w:r w:rsidR="00572A5E">
        <w:t xml:space="preserve">. </w:t>
      </w:r>
      <w:r w:rsidR="00524F9E">
        <w:t xml:space="preserve"> </w:t>
      </w:r>
      <w:r w:rsidR="00F4135F">
        <w:t xml:space="preserve">Depending on the climate conditions and other factors, not all planted acres of cover crops become well-enough established to be detected through the satellite imagery techniques.   </w:t>
      </w:r>
    </w:p>
    <w:p w14:paraId="08B0CBD2" w14:textId="77777777" w:rsidR="00AE6BD0" w:rsidRPr="00FF6DBF" w:rsidRDefault="00AE6BD0" w:rsidP="00AE6BD0">
      <w:pPr>
        <w:rPr>
          <w:b/>
        </w:rPr>
      </w:pPr>
      <w:r w:rsidRPr="00FF6DBF">
        <w:rPr>
          <w:b/>
        </w:rPr>
        <w:t>Perennials</w:t>
      </w:r>
    </w:p>
    <w:p w14:paraId="537E6882" w14:textId="2DB522EF" w:rsidR="009D1580" w:rsidRDefault="00AE6BD0" w:rsidP="009D1580">
      <w:r w:rsidRPr="00405794">
        <w:t xml:space="preserve">Trends in </w:t>
      </w:r>
      <w:r w:rsidR="00E44588">
        <w:t xml:space="preserve">large-scale </w:t>
      </w:r>
      <w:r w:rsidRPr="00405794">
        <w:t>perennial</w:t>
      </w:r>
      <w:r w:rsidR="00E44588">
        <w:t xml:space="preserve"> changes</w:t>
      </w:r>
      <w:r w:rsidRPr="00405794">
        <w:t xml:space="preserve"> can </w:t>
      </w:r>
      <w:r w:rsidR="00476266">
        <w:t xml:space="preserve">be approximated </w:t>
      </w:r>
      <w:r w:rsidRPr="00405794">
        <w:t>using satellite-derived land cover datasets, specifically the Cropland Data Layer (CDL)</w:t>
      </w:r>
      <w:r w:rsidR="00DF6E8A">
        <w:t xml:space="preserve"> as well as farmer surveys</w:t>
      </w:r>
      <w:r w:rsidRPr="00405794">
        <w:t xml:space="preserve">. </w:t>
      </w:r>
      <w:r w:rsidR="009D1580">
        <w:t>The U.S.</w:t>
      </w:r>
      <w:r w:rsidR="009D1580" w:rsidRPr="00405794">
        <w:t xml:space="preserve"> Census of Agriculture show</w:t>
      </w:r>
      <w:r w:rsidR="009D1580">
        <w:t>s</w:t>
      </w:r>
      <w:r w:rsidR="009D1580" w:rsidRPr="00405794">
        <w:t xml:space="preserve"> a decrease in hay</w:t>
      </w:r>
      <w:r w:rsidR="009D1580">
        <w:t xml:space="preserve"> (defined as forage and </w:t>
      </w:r>
      <w:r w:rsidR="009D1580" w:rsidRPr="004270DE">
        <w:t xml:space="preserve">including </w:t>
      </w:r>
      <w:r w:rsidR="009D1580" w:rsidRPr="009D1580">
        <w:t>hay and all</w:t>
      </w:r>
      <w:r w:rsidR="009D1580">
        <w:t xml:space="preserve"> </w:t>
      </w:r>
      <w:proofErr w:type="spellStart"/>
      <w:r w:rsidR="009D1580" w:rsidRPr="00FB3CED">
        <w:t>haylage</w:t>
      </w:r>
      <w:proofErr w:type="spellEnd"/>
      <w:r w:rsidR="009D1580" w:rsidRPr="00FB3CED">
        <w:t xml:space="preserve">, grass silage, and </w:t>
      </w:r>
      <w:proofErr w:type="spellStart"/>
      <w:r w:rsidR="009D1580" w:rsidRPr="00FB3CED">
        <w:t>greenchop</w:t>
      </w:r>
      <w:proofErr w:type="spellEnd"/>
      <w:r w:rsidR="009D1580" w:rsidRPr="004270DE">
        <w:t>)</w:t>
      </w:r>
      <w:r w:rsidR="009D1580" w:rsidRPr="00405794">
        <w:t xml:space="preserve"> </w:t>
      </w:r>
      <w:r w:rsidR="009D1580">
        <w:t xml:space="preserve">between </w:t>
      </w:r>
      <w:r w:rsidR="000A3AA8">
        <w:t xml:space="preserve">the years </w:t>
      </w:r>
      <w:r w:rsidR="009D1580">
        <w:t xml:space="preserve">2012 </w:t>
      </w:r>
      <w:r w:rsidR="000A3AA8">
        <w:t>to</w:t>
      </w:r>
      <w:r w:rsidR="009D1580">
        <w:t xml:space="preserve"> 2017</w:t>
      </w:r>
      <w:r w:rsidR="009D1580" w:rsidRPr="00405794">
        <w:t xml:space="preserve">, indicating a </w:t>
      </w:r>
      <w:r w:rsidR="009D1580">
        <w:t>3</w:t>
      </w:r>
      <w:r w:rsidR="009D1580" w:rsidRPr="00405794">
        <w:t>.4%</w:t>
      </w:r>
      <w:r w:rsidR="009D1580">
        <w:t xml:space="preserve"> </w:t>
      </w:r>
      <w:r w:rsidR="009D1580" w:rsidRPr="00405794">
        <w:t xml:space="preserve">decrease </w:t>
      </w:r>
      <w:r w:rsidR="009D1580">
        <w:t>(</w:t>
      </w:r>
      <w:r w:rsidR="009D1580">
        <w:fldChar w:fldCharType="begin"/>
      </w:r>
      <w:r w:rsidR="009D1580">
        <w:instrText xml:space="preserve"> REF _Ref28866030 \h </w:instrText>
      </w:r>
      <w:r w:rsidR="009D1580">
        <w:fldChar w:fldCharType="separate"/>
      </w:r>
      <w:r w:rsidR="00F22E45" w:rsidRPr="009A0D9F">
        <w:rPr>
          <w:sz w:val="20"/>
          <w:szCs w:val="20"/>
        </w:rPr>
        <w:t xml:space="preserve">Table </w:t>
      </w:r>
      <w:r w:rsidR="00F22E45">
        <w:rPr>
          <w:noProof/>
          <w:sz w:val="20"/>
          <w:szCs w:val="20"/>
        </w:rPr>
        <w:t>14</w:t>
      </w:r>
      <w:r w:rsidR="009D1580">
        <w:fldChar w:fldCharType="end"/>
      </w:r>
      <w:r w:rsidR="009D1580">
        <w:t>). The U.S.</w:t>
      </w:r>
      <w:r w:rsidR="009D1580" w:rsidRPr="00405794">
        <w:t xml:space="preserve"> Census of Agriculture</w:t>
      </w:r>
      <w:r w:rsidR="009D1580">
        <w:t xml:space="preserve"> also summarizes information related to land currently under conservation easements, indicating an 11% decrease.</w:t>
      </w:r>
    </w:p>
    <w:p w14:paraId="45E48376" w14:textId="7840A18E" w:rsidR="009D1580" w:rsidRDefault="00AE6BD0" w:rsidP="009A0D9F">
      <w:r w:rsidRPr="00405794">
        <w:t xml:space="preserve">Land cover data between </w:t>
      </w:r>
      <w:r w:rsidR="000A3AA8">
        <w:t xml:space="preserve">the years </w:t>
      </w:r>
      <w:r w:rsidRPr="00405794">
        <w:t xml:space="preserve">2012 </w:t>
      </w:r>
      <w:r w:rsidR="000A3AA8">
        <w:t>to</w:t>
      </w:r>
      <w:r w:rsidRPr="00405794">
        <w:t xml:space="preserve"> 2018 </w:t>
      </w:r>
      <w:proofErr w:type="gramStart"/>
      <w:r w:rsidRPr="00405794">
        <w:t xml:space="preserve">were </w:t>
      </w:r>
      <w:r w:rsidR="009D1580">
        <w:t xml:space="preserve">also </w:t>
      </w:r>
      <w:r w:rsidRPr="00405794">
        <w:t>summarized</w:t>
      </w:r>
      <w:proofErr w:type="gramEnd"/>
      <w:r w:rsidRPr="00405794">
        <w:t xml:space="preserve"> to determine trends in grasses, pasture, and hay. The total statewide CDL estimates of grass/pasture </w:t>
      </w:r>
      <w:proofErr w:type="gramStart"/>
      <w:r w:rsidRPr="00405794">
        <w:t>plus</w:t>
      </w:r>
      <w:proofErr w:type="gramEnd"/>
      <w:r w:rsidRPr="00405794">
        <w:t xml:space="preserve"> hay/</w:t>
      </w:r>
      <w:proofErr w:type="spellStart"/>
      <w:r w:rsidRPr="00405794">
        <w:t>haylage</w:t>
      </w:r>
      <w:proofErr w:type="spellEnd"/>
      <w:r w:rsidRPr="00405794">
        <w:t xml:space="preserve"> has gradually increased by 6.7% (300,000 acres) between the years 2014 to 2018 as shown i</w:t>
      </w:r>
      <w:r>
        <w:t xml:space="preserve">n </w:t>
      </w:r>
      <w:r w:rsidR="00940795">
        <w:fldChar w:fldCharType="begin"/>
      </w:r>
      <w:r w:rsidR="00940795">
        <w:instrText xml:space="preserve"> REF _Ref29452278 \h </w:instrText>
      </w:r>
      <w:r w:rsidR="00940795">
        <w:fldChar w:fldCharType="separate"/>
      </w:r>
      <w:r w:rsidR="00F22E45">
        <w:rPr>
          <w:b/>
          <w:bCs/>
        </w:rPr>
        <w:t xml:space="preserve"> </w:t>
      </w:r>
      <w:r w:rsidR="00940795">
        <w:fldChar w:fldCharType="end"/>
      </w:r>
      <w:r w:rsidR="002E7CEC">
        <w:t>Figure 37</w:t>
      </w:r>
      <w:r w:rsidRPr="00405794">
        <w:t>.</w:t>
      </w:r>
      <w:r>
        <w:t xml:space="preserve"> </w:t>
      </w:r>
      <w:r w:rsidRPr="00405794">
        <w:t>Hay/</w:t>
      </w:r>
      <w:proofErr w:type="spellStart"/>
      <w:r w:rsidRPr="00405794">
        <w:t>haylage</w:t>
      </w:r>
      <w:proofErr w:type="spellEnd"/>
      <w:r w:rsidRPr="00405794">
        <w:t xml:space="preserve"> acreages decreased and grass/pasture increased, with a net gain in the combination of perennials. </w:t>
      </w:r>
    </w:p>
    <w:p w14:paraId="685AF360" w14:textId="6C10C2A2" w:rsidR="009D1580" w:rsidRPr="009A0D9F" w:rsidRDefault="009D1580" w:rsidP="009D1580">
      <w:pPr>
        <w:pStyle w:val="Caption"/>
        <w:rPr>
          <w:sz w:val="20"/>
          <w:szCs w:val="20"/>
        </w:rPr>
      </w:pPr>
      <w:bookmarkStart w:id="149" w:name="_Ref28866030"/>
      <w:bookmarkStart w:id="150" w:name="_Ref29452330"/>
      <w:bookmarkStart w:id="151" w:name="_Toc40169476"/>
      <w:r w:rsidRPr="009A0D9F">
        <w:rPr>
          <w:sz w:val="20"/>
          <w:szCs w:val="20"/>
        </w:rPr>
        <w:t xml:space="preserve">Table </w:t>
      </w:r>
      <w:r w:rsidRPr="009A0D9F">
        <w:rPr>
          <w:sz w:val="20"/>
          <w:szCs w:val="20"/>
        </w:rPr>
        <w:fldChar w:fldCharType="begin"/>
      </w:r>
      <w:r w:rsidRPr="009A0D9F">
        <w:rPr>
          <w:sz w:val="20"/>
          <w:szCs w:val="20"/>
        </w:rPr>
        <w:instrText>SEQ Table \* ARABIC</w:instrText>
      </w:r>
      <w:r w:rsidRPr="009A0D9F">
        <w:rPr>
          <w:sz w:val="20"/>
          <w:szCs w:val="20"/>
        </w:rPr>
        <w:fldChar w:fldCharType="separate"/>
      </w:r>
      <w:r w:rsidR="00F22E45">
        <w:rPr>
          <w:noProof/>
          <w:sz w:val="20"/>
          <w:szCs w:val="20"/>
        </w:rPr>
        <w:t>14</w:t>
      </w:r>
      <w:r w:rsidRPr="009A0D9F">
        <w:rPr>
          <w:sz w:val="20"/>
          <w:szCs w:val="20"/>
        </w:rPr>
        <w:fldChar w:fldCharType="end"/>
      </w:r>
      <w:bookmarkEnd w:id="149"/>
      <w:r w:rsidRPr="009A0D9F">
        <w:rPr>
          <w:sz w:val="20"/>
          <w:szCs w:val="20"/>
        </w:rPr>
        <w:t>. Acres of perennial crops based on U.S. Census of Agriculture (2012 to 2017)</w:t>
      </w:r>
      <w:bookmarkEnd w:id="150"/>
      <w:r w:rsidRPr="009A0D9F">
        <w:rPr>
          <w:sz w:val="20"/>
          <w:szCs w:val="20"/>
        </w:rPr>
        <w:t>.</w:t>
      </w:r>
      <w:bookmarkEnd w:id="151"/>
    </w:p>
    <w:tbl>
      <w:tblPr>
        <w:tblStyle w:val="TableGrid"/>
        <w:tblW w:w="7750" w:type="dxa"/>
        <w:tblLook w:val="04A0" w:firstRow="1" w:lastRow="0" w:firstColumn="1" w:lastColumn="0" w:noHBand="0" w:noVBand="1"/>
      </w:tblPr>
      <w:tblGrid>
        <w:gridCol w:w="2425"/>
        <w:gridCol w:w="1220"/>
        <w:gridCol w:w="1840"/>
        <w:gridCol w:w="2265"/>
      </w:tblGrid>
      <w:tr w:rsidR="009D1580" w:rsidRPr="009A0D9F" w14:paraId="57D9592D" w14:textId="77777777" w:rsidTr="00097A89">
        <w:tc>
          <w:tcPr>
            <w:tcW w:w="2425" w:type="dxa"/>
            <w:tcBorders>
              <w:top w:val="single" w:sz="4" w:space="0" w:color="auto"/>
              <w:left w:val="single" w:sz="4" w:space="0" w:color="auto"/>
              <w:bottom w:val="single" w:sz="4" w:space="0" w:color="auto"/>
              <w:right w:val="single" w:sz="4" w:space="0" w:color="auto"/>
            </w:tcBorders>
            <w:hideMark/>
          </w:tcPr>
          <w:p w14:paraId="0437A1FD" w14:textId="77777777" w:rsidR="009D1580" w:rsidRPr="009A0D9F" w:rsidRDefault="009D1580" w:rsidP="00E35FB3">
            <w:pPr>
              <w:spacing w:before="60" w:after="0"/>
              <w:rPr>
                <w:rFonts w:cstheme="minorHAnsi"/>
                <w:b/>
                <w:sz w:val="20"/>
                <w:szCs w:val="20"/>
              </w:rPr>
            </w:pPr>
            <w:r w:rsidRPr="009A0D9F">
              <w:rPr>
                <w:rFonts w:cstheme="minorHAnsi"/>
                <w:b/>
                <w:sz w:val="20"/>
                <w:szCs w:val="20"/>
              </w:rPr>
              <w:t>Practice</w:t>
            </w:r>
          </w:p>
        </w:tc>
        <w:tc>
          <w:tcPr>
            <w:tcW w:w="1220" w:type="dxa"/>
            <w:tcBorders>
              <w:top w:val="single" w:sz="4" w:space="0" w:color="auto"/>
              <w:left w:val="single" w:sz="4" w:space="0" w:color="auto"/>
              <w:bottom w:val="single" w:sz="4" w:space="0" w:color="auto"/>
              <w:right w:val="single" w:sz="4" w:space="0" w:color="auto"/>
            </w:tcBorders>
            <w:hideMark/>
          </w:tcPr>
          <w:p w14:paraId="654E20E7" w14:textId="77777777" w:rsidR="009D1580" w:rsidRPr="009A0D9F" w:rsidRDefault="009D1580" w:rsidP="00E35FB3">
            <w:pPr>
              <w:spacing w:before="60" w:after="0"/>
              <w:jc w:val="center"/>
              <w:rPr>
                <w:rFonts w:cstheme="minorHAnsi"/>
                <w:b/>
                <w:sz w:val="20"/>
                <w:szCs w:val="20"/>
              </w:rPr>
            </w:pPr>
            <w:r w:rsidRPr="009A0D9F">
              <w:rPr>
                <w:rFonts w:cstheme="minorHAnsi"/>
                <w:b/>
                <w:sz w:val="20"/>
                <w:szCs w:val="20"/>
              </w:rPr>
              <w:t>2012 Acres</w:t>
            </w:r>
          </w:p>
        </w:tc>
        <w:tc>
          <w:tcPr>
            <w:tcW w:w="1840" w:type="dxa"/>
            <w:tcBorders>
              <w:top w:val="single" w:sz="4" w:space="0" w:color="auto"/>
              <w:left w:val="single" w:sz="4" w:space="0" w:color="auto"/>
              <w:bottom w:val="single" w:sz="4" w:space="0" w:color="auto"/>
              <w:right w:val="single" w:sz="4" w:space="0" w:color="auto"/>
            </w:tcBorders>
            <w:hideMark/>
          </w:tcPr>
          <w:p w14:paraId="01512E64" w14:textId="77777777" w:rsidR="009D1580" w:rsidRPr="009A0D9F" w:rsidRDefault="009D1580" w:rsidP="00E35FB3">
            <w:pPr>
              <w:spacing w:before="60" w:after="0"/>
              <w:jc w:val="center"/>
              <w:rPr>
                <w:rFonts w:cstheme="minorHAnsi"/>
                <w:b/>
                <w:sz w:val="20"/>
                <w:szCs w:val="20"/>
              </w:rPr>
            </w:pPr>
            <w:r w:rsidRPr="009A0D9F">
              <w:rPr>
                <w:rFonts w:cstheme="minorHAnsi"/>
                <w:b/>
                <w:sz w:val="20"/>
                <w:szCs w:val="20"/>
              </w:rPr>
              <w:t>2017 Acres</w:t>
            </w:r>
          </w:p>
        </w:tc>
        <w:tc>
          <w:tcPr>
            <w:tcW w:w="2265" w:type="dxa"/>
            <w:tcBorders>
              <w:top w:val="single" w:sz="4" w:space="0" w:color="auto"/>
              <w:left w:val="single" w:sz="4" w:space="0" w:color="auto"/>
              <w:bottom w:val="single" w:sz="4" w:space="0" w:color="auto"/>
              <w:right w:val="single" w:sz="4" w:space="0" w:color="auto"/>
            </w:tcBorders>
            <w:hideMark/>
          </w:tcPr>
          <w:p w14:paraId="226D5818" w14:textId="77777777" w:rsidR="009D1580" w:rsidRPr="009A0D9F" w:rsidRDefault="009D1580" w:rsidP="00E35FB3">
            <w:pPr>
              <w:spacing w:before="60" w:after="0"/>
              <w:jc w:val="center"/>
              <w:rPr>
                <w:rFonts w:cstheme="minorHAnsi"/>
                <w:b/>
                <w:sz w:val="20"/>
                <w:szCs w:val="20"/>
              </w:rPr>
            </w:pPr>
            <w:r w:rsidRPr="009A0D9F">
              <w:rPr>
                <w:rFonts w:cstheme="minorHAnsi"/>
                <w:b/>
                <w:sz w:val="20"/>
                <w:szCs w:val="20"/>
              </w:rPr>
              <w:t>Change 2012 to 2017</w:t>
            </w:r>
          </w:p>
        </w:tc>
      </w:tr>
      <w:tr w:rsidR="009D1580" w:rsidRPr="009A0D9F" w14:paraId="3334F823" w14:textId="77777777" w:rsidTr="00097A89">
        <w:tc>
          <w:tcPr>
            <w:tcW w:w="2425" w:type="dxa"/>
            <w:tcBorders>
              <w:top w:val="single" w:sz="4" w:space="0" w:color="auto"/>
              <w:left w:val="single" w:sz="4" w:space="0" w:color="auto"/>
              <w:bottom w:val="single" w:sz="4" w:space="0" w:color="auto"/>
              <w:right w:val="single" w:sz="4" w:space="0" w:color="auto"/>
            </w:tcBorders>
            <w:hideMark/>
          </w:tcPr>
          <w:p w14:paraId="483EEB20" w14:textId="77777777" w:rsidR="009D1580" w:rsidRPr="009A0D9F" w:rsidRDefault="009D1580" w:rsidP="00E35FB3">
            <w:pPr>
              <w:spacing w:before="60" w:after="0"/>
              <w:rPr>
                <w:rFonts w:cstheme="minorHAnsi"/>
                <w:sz w:val="20"/>
                <w:szCs w:val="20"/>
              </w:rPr>
            </w:pPr>
            <w:r w:rsidRPr="009A0D9F">
              <w:rPr>
                <w:rFonts w:cstheme="minorHAnsi"/>
                <w:sz w:val="20"/>
                <w:szCs w:val="20"/>
              </w:rPr>
              <w:t xml:space="preserve">Hay (forage and including hay and all </w:t>
            </w:r>
            <w:proofErr w:type="spellStart"/>
            <w:r w:rsidRPr="009A0D9F">
              <w:rPr>
                <w:rFonts w:cstheme="minorHAnsi"/>
                <w:sz w:val="20"/>
                <w:szCs w:val="20"/>
              </w:rPr>
              <w:t>haylage</w:t>
            </w:r>
            <w:proofErr w:type="spellEnd"/>
            <w:r w:rsidRPr="009A0D9F">
              <w:rPr>
                <w:rFonts w:cstheme="minorHAnsi"/>
                <w:sz w:val="20"/>
                <w:szCs w:val="20"/>
              </w:rPr>
              <w:t xml:space="preserve">, grass silage, and </w:t>
            </w:r>
            <w:proofErr w:type="spellStart"/>
            <w:r w:rsidRPr="009A0D9F">
              <w:rPr>
                <w:rFonts w:cstheme="minorHAnsi"/>
                <w:sz w:val="20"/>
                <w:szCs w:val="20"/>
              </w:rPr>
              <w:t>greenchop</w:t>
            </w:r>
            <w:proofErr w:type="spellEnd"/>
            <w:r w:rsidRPr="009A0D9F">
              <w:rPr>
                <w:rFonts w:cstheme="minorHAnsi"/>
                <w:sz w:val="20"/>
                <w:szCs w:val="20"/>
              </w:rPr>
              <w:t xml:space="preserve">) </w:t>
            </w:r>
            <w:r w:rsidRPr="009A0D9F">
              <w:rPr>
                <w:rFonts w:cstheme="minorHAnsi"/>
                <w:sz w:val="20"/>
                <w:szCs w:val="20"/>
                <w:vertAlign w:val="superscript"/>
              </w:rPr>
              <w:t>a</w:t>
            </w:r>
          </w:p>
        </w:tc>
        <w:tc>
          <w:tcPr>
            <w:tcW w:w="1220" w:type="dxa"/>
            <w:tcBorders>
              <w:top w:val="single" w:sz="4" w:space="0" w:color="auto"/>
              <w:left w:val="single" w:sz="4" w:space="0" w:color="auto"/>
              <w:bottom w:val="single" w:sz="4" w:space="0" w:color="auto"/>
              <w:right w:val="single" w:sz="4" w:space="0" w:color="auto"/>
            </w:tcBorders>
            <w:vAlign w:val="center"/>
          </w:tcPr>
          <w:p w14:paraId="30CF0FA1" w14:textId="77777777" w:rsidR="009D1580" w:rsidRPr="009A0D9F" w:rsidRDefault="009D1580" w:rsidP="00E35FB3">
            <w:pPr>
              <w:spacing w:before="60" w:after="0"/>
              <w:jc w:val="center"/>
              <w:rPr>
                <w:rFonts w:cstheme="minorHAnsi"/>
                <w:sz w:val="20"/>
                <w:szCs w:val="20"/>
              </w:rPr>
            </w:pPr>
            <w:r w:rsidRPr="009A0D9F">
              <w:rPr>
                <w:rFonts w:eastAsia="Times New Roman" w:cstheme="minorHAnsi"/>
                <w:color w:val="000000"/>
                <w:sz w:val="20"/>
                <w:szCs w:val="20"/>
                <w:lang w:val="x-none"/>
              </w:rPr>
              <w:t>1,499,586</w:t>
            </w:r>
          </w:p>
        </w:tc>
        <w:tc>
          <w:tcPr>
            <w:tcW w:w="1840" w:type="dxa"/>
            <w:tcBorders>
              <w:top w:val="single" w:sz="4" w:space="0" w:color="auto"/>
              <w:left w:val="single" w:sz="4" w:space="0" w:color="auto"/>
              <w:bottom w:val="single" w:sz="4" w:space="0" w:color="auto"/>
              <w:right w:val="single" w:sz="4" w:space="0" w:color="auto"/>
            </w:tcBorders>
            <w:vAlign w:val="center"/>
          </w:tcPr>
          <w:p w14:paraId="129767A3" w14:textId="77777777" w:rsidR="009D1580" w:rsidRPr="009A0D9F" w:rsidRDefault="009D1580" w:rsidP="00E35FB3">
            <w:pPr>
              <w:spacing w:before="60" w:after="0"/>
              <w:jc w:val="center"/>
              <w:rPr>
                <w:rFonts w:cstheme="minorHAnsi"/>
                <w:sz w:val="20"/>
                <w:szCs w:val="20"/>
              </w:rPr>
            </w:pPr>
            <w:r w:rsidRPr="009A0D9F">
              <w:rPr>
                <w:rFonts w:eastAsia="Times New Roman" w:cstheme="minorHAnsi"/>
                <w:color w:val="000000"/>
                <w:sz w:val="20"/>
                <w:szCs w:val="20"/>
                <w:lang w:val="x-none"/>
              </w:rPr>
              <w:t>1,448,195</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56F8B04" w14:textId="77777777" w:rsidR="009D1580" w:rsidRPr="009A0D9F" w:rsidRDefault="009D1580" w:rsidP="00E35FB3">
            <w:pPr>
              <w:spacing w:before="60" w:after="0"/>
              <w:rPr>
                <w:rFonts w:cstheme="minorHAnsi"/>
                <w:color w:val="000000"/>
                <w:sz w:val="20"/>
                <w:szCs w:val="20"/>
              </w:rPr>
            </w:pPr>
            <w:r w:rsidRPr="009A0D9F">
              <w:rPr>
                <w:rFonts w:cstheme="minorHAnsi"/>
                <w:color w:val="000000"/>
                <w:sz w:val="20"/>
                <w:szCs w:val="20"/>
              </w:rPr>
              <w:t>Decreased 51,391 acres</w:t>
            </w:r>
          </w:p>
        </w:tc>
      </w:tr>
      <w:tr w:rsidR="009D1580" w:rsidRPr="009A0D9F" w14:paraId="70777AF4" w14:textId="77777777" w:rsidTr="00097A89">
        <w:tc>
          <w:tcPr>
            <w:tcW w:w="2425" w:type="dxa"/>
            <w:tcBorders>
              <w:top w:val="single" w:sz="4" w:space="0" w:color="auto"/>
              <w:left w:val="single" w:sz="4" w:space="0" w:color="auto"/>
              <w:bottom w:val="single" w:sz="4" w:space="0" w:color="auto"/>
              <w:right w:val="single" w:sz="4" w:space="0" w:color="auto"/>
            </w:tcBorders>
          </w:tcPr>
          <w:p w14:paraId="12202ED5" w14:textId="77777777" w:rsidR="009D1580" w:rsidRPr="009A0D9F" w:rsidRDefault="009D1580" w:rsidP="00E35FB3">
            <w:pPr>
              <w:spacing w:before="60" w:after="0"/>
              <w:rPr>
                <w:rFonts w:cstheme="minorHAnsi"/>
                <w:sz w:val="20"/>
                <w:szCs w:val="20"/>
              </w:rPr>
            </w:pPr>
            <w:r w:rsidRPr="009A0D9F">
              <w:rPr>
                <w:rFonts w:cstheme="minorHAnsi"/>
                <w:sz w:val="20"/>
                <w:szCs w:val="20"/>
              </w:rPr>
              <w:t xml:space="preserve">Conservation Easements </w:t>
            </w:r>
            <w:r w:rsidRPr="009A0D9F">
              <w:rPr>
                <w:rFonts w:cstheme="minorHAnsi"/>
                <w:sz w:val="20"/>
                <w:szCs w:val="20"/>
                <w:vertAlign w:val="superscript"/>
              </w:rPr>
              <w:t>b</w:t>
            </w:r>
          </w:p>
        </w:tc>
        <w:tc>
          <w:tcPr>
            <w:tcW w:w="1220" w:type="dxa"/>
            <w:tcBorders>
              <w:top w:val="single" w:sz="4" w:space="0" w:color="auto"/>
              <w:left w:val="single" w:sz="4" w:space="0" w:color="auto"/>
              <w:bottom w:val="single" w:sz="4" w:space="0" w:color="auto"/>
              <w:right w:val="single" w:sz="4" w:space="0" w:color="auto"/>
            </w:tcBorders>
            <w:vAlign w:val="center"/>
          </w:tcPr>
          <w:p w14:paraId="77B16C3B" w14:textId="77777777" w:rsidR="009D1580" w:rsidRPr="009A0D9F" w:rsidRDefault="009D1580" w:rsidP="00E35FB3">
            <w:pPr>
              <w:spacing w:before="60" w:after="0"/>
              <w:jc w:val="center"/>
              <w:rPr>
                <w:rFonts w:cstheme="minorHAnsi"/>
                <w:color w:val="000000"/>
                <w:sz w:val="20"/>
                <w:szCs w:val="20"/>
              </w:rPr>
            </w:pPr>
            <w:r w:rsidRPr="009A0D9F">
              <w:rPr>
                <w:rFonts w:cstheme="minorHAnsi"/>
                <w:sz w:val="20"/>
                <w:szCs w:val="20"/>
              </w:rPr>
              <w:t>244,482</w:t>
            </w:r>
          </w:p>
        </w:tc>
        <w:tc>
          <w:tcPr>
            <w:tcW w:w="1840" w:type="dxa"/>
            <w:tcBorders>
              <w:top w:val="single" w:sz="4" w:space="0" w:color="auto"/>
              <w:left w:val="single" w:sz="4" w:space="0" w:color="auto"/>
              <w:bottom w:val="single" w:sz="4" w:space="0" w:color="auto"/>
              <w:right w:val="single" w:sz="4" w:space="0" w:color="auto"/>
            </w:tcBorders>
            <w:vAlign w:val="center"/>
          </w:tcPr>
          <w:p w14:paraId="6C91FEE1" w14:textId="77777777" w:rsidR="009D1580" w:rsidRPr="009A0D9F" w:rsidRDefault="009D1580" w:rsidP="00E35FB3">
            <w:pPr>
              <w:spacing w:before="60" w:after="0"/>
              <w:jc w:val="center"/>
              <w:rPr>
                <w:rFonts w:cstheme="minorHAnsi"/>
                <w:color w:val="000000"/>
                <w:sz w:val="20"/>
                <w:szCs w:val="20"/>
              </w:rPr>
            </w:pPr>
            <w:r w:rsidRPr="009A0D9F">
              <w:rPr>
                <w:rFonts w:cstheme="minorHAnsi"/>
                <w:sz w:val="20"/>
                <w:szCs w:val="20"/>
              </w:rPr>
              <w:t>218,215</w:t>
            </w:r>
          </w:p>
        </w:tc>
        <w:tc>
          <w:tcPr>
            <w:tcW w:w="2265" w:type="dxa"/>
            <w:tcBorders>
              <w:top w:val="single" w:sz="4" w:space="0" w:color="auto"/>
              <w:left w:val="single" w:sz="4" w:space="0" w:color="auto"/>
              <w:bottom w:val="single" w:sz="4" w:space="0" w:color="auto"/>
              <w:right w:val="single" w:sz="4" w:space="0" w:color="auto"/>
            </w:tcBorders>
            <w:vAlign w:val="center"/>
          </w:tcPr>
          <w:p w14:paraId="37EBE9DC" w14:textId="77777777" w:rsidR="009D1580" w:rsidRPr="009A0D9F" w:rsidRDefault="009D1580" w:rsidP="00E35FB3">
            <w:pPr>
              <w:spacing w:before="60" w:after="0"/>
              <w:rPr>
                <w:rFonts w:cstheme="minorHAnsi"/>
                <w:color w:val="000000"/>
                <w:sz w:val="20"/>
                <w:szCs w:val="20"/>
              </w:rPr>
            </w:pPr>
            <w:r w:rsidRPr="009A0D9F">
              <w:rPr>
                <w:rFonts w:cstheme="minorHAnsi"/>
                <w:color w:val="000000"/>
                <w:sz w:val="20"/>
                <w:szCs w:val="20"/>
              </w:rPr>
              <w:t>Decreased 26,267 acres</w:t>
            </w:r>
          </w:p>
        </w:tc>
      </w:tr>
    </w:tbl>
    <w:p w14:paraId="4916C8AD" w14:textId="77777777" w:rsidR="009D1580" w:rsidRDefault="009D1580" w:rsidP="009A0D9F">
      <w:pPr>
        <w:pStyle w:val="Tablenote"/>
        <w:numPr>
          <w:ilvl w:val="0"/>
          <w:numId w:val="24"/>
        </w:numPr>
        <w:ind w:left="180" w:hanging="180"/>
      </w:pPr>
      <w:r w:rsidRPr="004E49C9">
        <w:t xml:space="preserve">Source: </w:t>
      </w:r>
      <w:r>
        <w:t xml:space="preserve">USDA NASS U.S. Census of Agriculture, Table 35 – Minnesota Specified Crops by Acres Harvested </w:t>
      </w:r>
    </w:p>
    <w:p w14:paraId="0A1D71EA" w14:textId="14CE62D8" w:rsidR="009D1580" w:rsidRDefault="009D1580" w:rsidP="00C47646">
      <w:pPr>
        <w:pStyle w:val="Tablenote"/>
        <w:numPr>
          <w:ilvl w:val="0"/>
          <w:numId w:val="24"/>
        </w:numPr>
        <w:spacing w:after="240"/>
        <w:ind w:left="187" w:hanging="187"/>
        <w:contextualSpacing w:val="0"/>
      </w:pPr>
      <w:r>
        <w:t>Source: USDA NASS U.S. Census of Agriculture, Table 47 – Minnesota Land Use Practices</w:t>
      </w:r>
    </w:p>
    <w:p w14:paraId="0B844742" w14:textId="0D0E6834" w:rsidR="009A0A8F" w:rsidRDefault="009A0A8F" w:rsidP="009A0A8F">
      <w:pPr>
        <w:pStyle w:val="Tablenote"/>
      </w:pPr>
      <w:r>
        <w:rPr>
          <w:noProof/>
        </w:rPr>
        <w:drawing>
          <wp:inline distT="0" distB="0" distL="0" distR="0" wp14:anchorId="13AC81C8" wp14:editId="21FB8CE2">
            <wp:extent cx="4640712" cy="2696608"/>
            <wp:effectExtent l="0" t="0" r="7620" b="889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99">
                      <a:extLst>
                        <a:ext uri="{28A0092B-C50C-407E-A947-70E740481C1C}">
                          <a14:useLocalDpi xmlns:a14="http://schemas.microsoft.com/office/drawing/2010/main" val="0"/>
                        </a:ext>
                      </a:extLst>
                    </a:blip>
                    <a:srcRect l="1186" t="3278" r="1533" b="2975"/>
                    <a:stretch/>
                  </pic:blipFill>
                  <pic:spPr bwMode="auto">
                    <a:xfrm>
                      <a:off x="0" y="0"/>
                      <a:ext cx="4668189" cy="2712574"/>
                    </a:xfrm>
                    <a:prstGeom prst="rect">
                      <a:avLst/>
                    </a:prstGeom>
                    <a:ln>
                      <a:noFill/>
                    </a:ln>
                    <a:extLst>
                      <a:ext uri="{53640926-AAD7-44D8-BBD7-CCE9431645EC}">
                        <a14:shadowObscured xmlns:a14="http://schemas.microsoft.com/office/drawing/2010/main"/>
                      </a:ext>
                    </a:extLst>
                  </pic:spPr>
                </pic:pic>
              </a:graphicData>
            </a:graphic>
          </wp:inline>
        </w:drawing>
      </w:r>
    </w:p>
    <w:p w14:paraId="7CC05918" w14:textId="445C500A" w:rsidR="009A0A8F" w:rsidRPr="009A0A8F" w:rsidRDefault="009A0A8F" w:rsidP="009A0A8F">
      <w:pPr>
        <w:pStyle w:val="Tablenote"/>
        <w:spacing w:after="0"/>
        <w:contextualSpacing w:val="0"/>
        <w:rPr>
          <w:b/>
        </w:rPr>
      </w:pPr>
      <w:bookmarkStart w:id="152" w:name="_Toc49943148"/>
      <w:r w:rsidRPr="009A0A8F">
        <w:rPr>
          <w:b/>
          <w:sz w:val="20"/>
          <w:szCs w:val="20"/>
        </w:rPr>
        <w:t xml:space="preserve">Figure </w:t>
      </w:r>
      <w:r w:rsidRPr="009A0A8F">
        <w:rPr>
          <w:b/>
          <w:sz w:val="20"/>
          <w:szCs w:val="20"/>
        </w:rPr>
        <w:fldChar w:fldCharType="begin"/>
      </w:r>
      <w:r w:rsidRPr="009A0A8F">
        <w:rPr>
          <w:b/>
          <w:sz w:val="20"/>
          <w:szCs w:val="20"/>
        </w:rPr>
        <w:instrText>SEQ Figure \* ARABIC</w:instrText>
      </w:r>
      <w:r w:rsidRPr="009A0A8F">
        <w:rPr>
          <w:b/>
          <w:sz w:val="20"/>
          <w:szCs w:val="20"/>
        </w:rPr>
        <w:fldChar w:fldCharType="separate"/>
      </w:r>
      <w:r w:rsidR="00C63631">
        <w:rPr>
          <w:b/>
          <w:noProof/>
          <w:sz w:val="20"/>
          <w:szCs w:val="20"/>
        </w:rPr>
        <w:t>37</w:t>
      </w:r>
      <w:r w:rsidRPr="009A0A8F">
        <w:rPr>
          <w:b/>
          <w:sz w:val="20"/>
          <w:szCs w:val="20"/>
        </w:rPr>
        <w:fldChar w:fldCharType="end"/>
      </w:r>
      <w:r w:rsidRPr="009A0A8F">
        <w:rPr>
          <w:b/>
          <w:sz w:val="20"/>
          <w:szCs w:val="20"/>
        </w:rPr>
        <w:t>. Estimates of grass, pasture, and hay in Minnesota from 2012-18 (Cropland Data Layer).</w:t>
      </w:r>
      <w:bookmarkEnd w:id="152"/>
    </w:p>
    <w:p w14:paraId="2F795EF2" w14:textId="69DA927D" w:rsidR="00925464" w:rsidRDefault="00F37D95" w:rsidP="009A0D9F">
      <w:pPr>
        <w:pStyle w:val="Tablenote"/>
        <w:spacing w:after="0"/>
      </w:pPr>
      <w:r>
        <w:rPr>
          <w:noProof/>
        </w:rPr>
        <w:lastRenderedPageBreak/>
        <mc:AlternateContent>
          <mc:Choice Requires="wps">
            <w:drawing>
              <wp:anchor distT="45720" distB="45720" distL="114300" distR="114300" simplePos="0" relativeHeight="251656214" behindDoc="0" locked="0" layoutInCell="1" allowOverlap="1" wp14:anchorId="054DA2F0" wp14:editId="4010C003">
                <wp:simplePos x="0" y="0"/>
                <wp:positionH relativeFrom="margin">
                  <wp:posOffset>-19685</wp:posOffset>
                </wp:positionH>
                <wp:positionV relativeFrom="paragraph">
                  <wp:posOffset>0</wp:posOffset>
                </wp:positionV>
                <wp:extent cx="5962650" cy="5300345"/>
                <wp:effectExtent l="0" t="0" r="0" b="0"/>
                <wp:wrapTopAndBottom/>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300345"/>
                        </a:xfrm>
                        <a:prstGeom prst="rect">
                          <a:avLst/>
                        </a:prstGeom>
                        <a:solidFill>
                          <a:srgbClr val="5B9BD5">
                            <a:lumMod val="20000"/>
                            <a:lumOff val="80000"/>
                          </a:srgbClr>
                        </a:solidFill>
                        <a:ln w="9525">
                          <a:noFill/>
                          <a:miter lim="800000"/>
                          <a:headEnd/>
                          <a:tailEnd/>
                        </a:ln>
                      </wps:spPr>
                      <wps:txbx>
                        <w:txbxContent>
                          <w:p w14:paraId="5C7025FB" w14:textId="56D821E6" w:rsidR="00C63631" w:rsidRDefault="00C63631" w:rsidP="00AE6BD0">
                            <w:pPr>
                              <w:spacing w:after="0"/>
                              <w:rPr>
                                <w:b/>
                                <w:sz w:val="24"/>
                              </w:rPr>
                            </w:pPr>
                            <w:r>
                              <w:rPr>
                                <w:b/>
                                <w:sz w:val="24"/>
                              </w:rPr>
                              <w:t>Summary of Minnesota’s Progress on Living Cover Practices</w:t>
                            </w:r>
                          </w:p>
                          <w:p w14:paraId="3C994926" w14:textId="77777777" w:rsidR="00C63631" w:rsidRDefault="00C63631" w:rsidP="00AE6BD0">
                            <w:pPr>
                              <w:spacing w:after="0"/>
                              <w:rPr>
                                <w:b/>
                                <w:sz w:val="24"/>
                              </w:rPr>
                            </w:pPr>
                          </w:p>
                          <w:p w14:paraId="556DF848" w14:textId="7848F6A6" w:rsidR="00C63631" w:rsidRPr="00805AC4" w:rsidRDefault="00C63631" w:rsidP="00AE6BD0">
                            <w:pPr>
                              <w:spacing w:after="0"/>
                              <w:rPr>
                                <w:b/>
                              </w:rPr>
                            </w:pPr>
                            <w:r w:rsidRPr="00805AC4">
                              <w:rPr>
                                <w:b/>
                              </w:rPr>
                              <w:t xml:space="preserve">Why </w:t>
                            </w:r>
                            <w:r>
                              <w:rPr>
                                <w:b/>
                              </w:rPr>
                              <w:t>i</w:t>
                            </w:r>
                            <w:r w:rsidRPr="00805AC4">
                              <w:rPr>
                                <w:b/>
                              </w:rPr>
                              <w:t>mportant</w:t>
                            </w:r>
                          </w:p>
                          <w:p w14:paraId="7D24B0AB" w14:textId="5CBCD4BF" w:rsidR="00C63631" w:rsidRDefault="00C63631" w:rsidP="00191387">
                            <w:pPr>
                              <w:pStyle w:val="ListParagraph"/>
                              <w:numPr>
                                <w:ilvl w:val="0"/>
                                <w:numId w:val="74"/>
                              </w:numPr>
                              <w:spacing w:after="0"/>
                            </w:pPr>
                            <w:r>
                              <w:t xml:space="preserve">The NRS anticipated that the first five years of living cover practices would be largely focused on research and development, and </w:t>
                            </w:r>
                            <w:proofErr w:type="gramStart"/>
                            <w:r>
                              <w:t>that larger changes</w:t>
                            </w:r>
                            <w:proofErr w:type="gramEnd"/>
                            <w:r>
                              <w:t xml:space="preserve"> would mostly occur after the first five to 10 years. </w:t>
                            </w:r>
                          </w:p>
                          <w:p w14:paraId="3D9D0319" w14:textId="76001983" w:rsidR="00C63631" w:rsidRDefault="00C63631" w:rsidP="00191387">
                            <w:pPr>
                              <w:pStyle w:val="ListParagraph"/>
                              <w:numPr>
                                <w:ilvl w:val="0"/>
                                <w:numId w:val="74"/>
                              </w:numPr>
                              <w:spacing w:after="0"/>
                            </w:pPr>
                            <w:r>
                              <w:t xml:space="preserve">Living cover practices are essential for meeting both milestone and </w:t>
                            </w:r>
                            <w:proofErr w:type="gramStart"/>
                            <w:r>
                              <w:t>long term</w:t>
                            </w:r>
                            <w:proofErr w:type="gramEnd"/>
                            <w:r>
                              <w:t xml:space="preserve"> NRS goals.</w:t>
                            </w:r>
                          </w:p>
                          <w:p w14:paraId="1E3D6008" w14:textId="622E5EA8" w:rsidR="00C63631" w:rsidRDefault="00C63631" w:rsidP="000F6F94">
                            <w:pPr>
                              <w:pStyle w:val="ListParagraph"/>
                              <w:spacing w:after="0"/>
                              <w:ind w:left="1080"/>
                            </w:pPr>
                            <w:r>
                              <w:t xml:space="preserve">The NRS set interim targets of 2.2 million acres of new cover crops (largely on early harvest crops) and 440,000 acres of perennial crops and buffers in high priority areas. </w:t>
                            </w:r>
                          </w:p>
                          <w:p w14:paraId="2689E0CC" w14:textId="6D3A6EB3" w:rsidR="00C63631" w:rsidRPr="00805AC4" w:rsidRDefault="00C63631" w:rsidP="00990F61">
                            <w:pPr>
                              <w:spacing w:after="0"/>
                              <w:rPr>
                                <w:b/>
                              </w:rPr>
                            </w:pPr>
                            <w:r w:rsidRPr="00805AC4">
                              <w:rPr>
                                <w:b/>
                              </w:rPr>
                              <w:t>Findings</w:t>
                            </w:r>
                          </w:p>
                          <w:p w14:paraId="76DAC3C9" w14:textId="71220099" w:rsidR="00C63631" w:rsidRDefault="00C63631" w:rsidP="00191387">
                            <w:pPr>
                              <w:pStyle w:val="ListParagraph"/>
                              <w:numPr>
                                <w:ilvl w:val="0"/>
                                <w:numId w:val="75"/>
                              </w:numPr>
                              <w:spacing w:after="0"/>
                            </w:pPr>
                            <w:r>
                              <w:t>Some indicators suggest progress with living cover practices; however, adoption rates do not appear to be on track for meeting the needs outlined for 2014 NRS milestone scenario.</w:t>
                            </w:r>
                          </w:p>
                          <w:p w14:paraId="4195E9DC" w14:textId="6F55B95E" w:rsidR="00C63631" w:rsidRDefault="00C63631" w:rsidP="008A58E4">
                            <w:pPr>
                              <w:pStyle w:val="ListParagraph"/>
                              <w:numPr>
                                <w:ilvl w:val="1"/>
                                <w:numId w:val="2"/>
                              </w:numPr>
                              <w:spacing w:after="0"/>
                            </w:pPr>
                            <w:r>
                              <w:t>On average, 40,</w:t>
                            </w:r>
                            <w:r w:rsidRPr="006F1F3B">
                              <w:t>000 acres</w:t>
                            </w:r>
                            <w:r>
                              <w:t xml:space="preserve"> of cover crops </w:t>
                            </w:r>
                            <w:proofErr w:type="gramStart"/>
                            <w:r>
                              <w:t>have been added</w:t>
                            </w:r>
                            <w:proofErr w:type="gramEnd"/>
                            <w:r>
                              <w:t xml:space="preserve"> per year to major basins</w:t>
                            </w:r>
                            <w:r w:rsidDel="00A55059">
                              <w:t xml:space="preserve"> </w:t>
                            </w:r>
                            <w:r>
                              <w:t xml:space="preserve">through government cost-share programs since 2014. Relatively little progress is being made with cover crops on corn/soybean rotations, with an estimated </w:t>
                            </w:r>
                            <w:proofErr w:type="gramStart"/>
                            <w:r>
                              <w:t>1</w:t>
                            </w:r>
                            <w:proofErr w:type="gramEnd"/>
                            <w:r>
                              <w:t xml:space="preserve"> to 1.5% of corn/soybean land currently with cover crops.</w:t>
                            </w:r>
                          </w:p>
                          <w:p w14:paraId="51ACD0D7" w14:textId="36942E69" w:rsidR="00C63631" w:rsidRDefault="00C63631" w:rsidP="008A58E4">
                            <w:pPr>
                              <w:pStyle w:val="ListParagraph"/>
                              <w:widowControl w:val="0"/>
                              <w:numPr>
                                <w:ilvl w:val="1"/>
                                <w:numId w:val="2"/>
                              </w:numPr>
                              <w:autoSpaceDE w:val="0"/>
                              <w:autoSpaceDN w:val="0"/>
                              <w:spacing w:after="0"/>
                            </w:pPr>
                            <w:r>
                              <w:t xml:space="preserve">CRP enrollment remains over 1.1 million acres and has been </w:t>
                            </w:r>
                            <w:proofErr w:type="gramStart"/>
                            <w:r>
                              <w:t>fairly stable</w:t>
                            </w:r>
                            <w:proofErr w:type="gramEnd"/>
                            <w:r>
                              <w:t xml:space="preserve"> since 2015. However, CRP acreages during the past five years have been lower than most years since 1987.</w:t>
                            </w:r>
                          </w:p>
                          <w:p w14:paraId="4837D79E" w14:textId="079C2622" w:rsidR="00C63631" w:rsidRDefault="00C63631" w:rsidP="008A58E4">
                            <w:pPr>
                              <w:pStyle w:val="ListParagraph"/>
                              <w:numPr>
                                <w:ilvl w:val="1"/>
                                <w:numId w:val="2"/>
                              </w:numPr>
                              <w:spacing w:after="0"/>
                            </w:pPr>
                            <w:r w:rsidRPr="00842C4C">
                              <w:t xml:space="preserve">Perennials added through government cost-assistance programs (apart from CRP) </w:t>
                            </w:r>
                            <w:r>
                              <w:t xml:space="preserve">affected an average of </w:t>
                            </w:r>
                            <w:r w:rsidRPr="00842C4C">
                              <w:t>1</w:t>
                            </w:r>
                            <w:r>
                              <w:t>3</w:t>
                            </w:r>
                            <w:r w:rsidRPr="00842C4C">
                              <w:t>,000 new acres per year between 2014</w:t>
                            </w:r>
                            <w:r>
                              <w:t xml:space="preserve"> and 20</w:t>
                            </w:r>
                            <w:r w:rsidRPr="00842C4C">
                              <w:t>18.</w:t>
                            </w:r>
                          </w:p>
                          <w:p w14:paraId="39AE0F2A" w14:textId="05755F69" w:rsidR="00C63631" w:rsidRDefault="00C63631" w:rsidP="008A58E4">
                            <w:pPr>
                              <w:pStyle w:val="ListParagraph"/>
                              <w:numPr>
                                <w:ilvl w:val="1"/>
                                <w:numId w:val="2"/>
                              </w:numPr>
                              <w:spacing w:after="0"/>
                            </w:pPr>
                            <w:r>
                              <w:t xml:space="preserve">Statewide grass/hay/pasture perennial </w:t>
                            </w:r>
                            <w:r w:rsidRPr="00513F0B">
                              <w:t xml:space="preserve">acreages have been </w:t>
                            </w:r>
                            <w:proofErr w:type="gramStart"/>
                            <w:r w:rsidRPr="00513F0B">
                              <w:t>fairly stable</w:t>
                            </w:r>
                            <w:proofErr w:type="gramEnd"/>
                            <w:r w:rsidRPr="00513F0B">
                              <w:t xml:space="preserve"> since 201</w:t>
                            </w:r>
                            <w:r>
                              <w:t>4</w:t>
                            </w:r>
                            <w:r w:rsidRPr="00513F0B">
                              <w:t>, with indications of slight decreases in hay and increases in grasses/pasture</w:t>
                            </w:r>
                            <w:r>
                              <w:t>.</w:t>
                            </w:r>
                          </w:p>
                          <w:p w14:paraId="1FCFB50A" w14:textId="0782F8ED" w:rsidR="00C63631" w:rsidRDefault="00C63631" w:rsidP="00AD354E">
                            <w:pPr>
                              <w:widowControl w:val="0"/>
                              <w:autoSpaceDE w:val="0"/>
                              <w:autoSpaceDN w:val="0"/>
                              <w:spacing w:after="0"/>
                              <w:rPr>
                                <w:b/>
                              </w:rPr>
                            </w:pPr>
                            <w:r w:rsidRPr="00805AC4">
                              <w:rPr>
                                <w:b/>
                              </w:rPr>
                              <w:t>Follow-up</w:t>
                            </w:r>
                          </w:p>
                          <w:p w14:paraId="7F66D8D9" w14:textId="1A7F2867" w:rsidR="00C63631" w:rsidRDefault="00C63631" w:rsidP="002A5564">
                            <w:pPr>
                              <w:pStyle w:val="ListParagraph"/>
                              <w:widowControl w:val="0"/>
                              <w:numPr>
                                <w:ilvl w:val="0"/>
                                <w:numId w:val="115"/>
                              </w:numPr>
                              <w:autoSpaceDE w:val="0"/>
                              <w:autoSpaceDN w:val="0"/>
                              <w:spacing w:after="0"/>
                            </w:pPr>
                            <w:r>
                              <w:t>R</w:t>
                            </w:r>
                            <w:r w:rsidRPr="00805AC4">
                              <w:t xml:space="preserve">ecent living cover initiatives need to continue while socio-economic </w:t>
                            </w:r>
                            <w:r>
                              <w:t xml:space="preserve">information </w:t>
                            </w:r>
                            <w:proofErr w:type="gramStart"/>
                            <w:r>
                              <w:t>is evaluated</w:t>
                            </w:r>
                            <w:proofErr w:type="gramEnd"/>
                            <w:r>
                              <w:t xml:space="preserve"> to determine how to scale-up adoption rates. </w:t>
                            </w:r>
                          </w:p>
                          <w:p w14:paraId="08AC41AD" w14:textId="5E647DCB" w:rsidR="00C63631" w:rsidRPr="0036003E" w:rsidRDefault="00C63631" w:rsidP="002A5564">
                            <w:pPr>
                              <w:pStyle w:val="ListParagraph"/>
                              <w:widowControl w:val="0"/>
                              <w:numPr>
                                <w:ilvl w:val="0"/>
                                <w:numId w:val="115"/>
                              </w:numPr>
                              <w:autoSpaceDE w:val="0"/>
                              <w:autoSpaceDN w:val="0"/>
                              <w:spacing w:after="0"/>
                            </w:pPr>
                            <w:r>
                              <w:t xml:space="preserve">State water and climate resiliency plans and strategies should be integrated with 2014 NRS goals to work in concert toward new and expanded approaches to vastly increase living cover over the next five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A2F0" id="Text Box 226" o:spid="_x0000_s1052" type="#_x0000_t202" style="position:absolute;margin-left:-1.55pt;margin-top:0;width:469.5pt;height:417.35pt;z-index:251656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" fillcolor="#deebf7" stroked="f">
                <v:textbox>
                  <w:txbxContent>
                    <w:p w14:paraId="5C7025FB" w14:textId="56D821E6" w:rsidR="00C63631" w:rsidRDefault="00C63631" w:rsidP="00AE6BD0">
                      <w:pPr>
                        <w:spacing w:after="0"/>
                        <w:rPr>
                          <w:b/>
                          <w:sz w:val="24"/>
                        </w:rPr>
                      </w:pPr>
                      <w:r>
                        <w:rPr>
                          <w:b/>
                          <w:sz w:val="24"/>
                        </w:rPr>
                        <w:t>Summary of Minnesota’s Progress on Living Cover Practices</w:t>
                      </w:r>
                    </w:p>
                    <w:p w14:paraId="3C994926" w14:textId="77777777" w:rsidR="00C63631" w:rsidRDefault="00C63631" w:rsidP="00AE6BD0">
                      <w:pPr>
                        <w:spacing w:after="0"/>
                        <w:rPr>
                          <w:b/>
                          <w:sz w:val="24"/>
                        </w:rPr>
                      </w:pPr>
                    </w:p>
                    <w:p w14:paraId="556DF848" w14:textId="7848F6A6" w:rsidR="00C63631" w:rsidRPr="00805AC4" w:rsidRDefault="00C63631" w:rsidP="00AE6BD0">
                      <w:pPr>
                        <w:spacing w:after="0"/>
                        <w:rPr>
                          <w:b/>
                        </w:rPr>
                      </w:pPr>
                      <w:r w:rsidRPr="00805AC4">
                        <w:rPr>
                          <w:b/>
                        </w:rPr>
                        <w:t xml:space="preserve">Why </w:t>
                      </w:r>
                      <w:r>
                        <w:rPr>
                          <w:b/>
                        </w:rPr>
                        <w:t>i</w:t>
                      </w:r>
                      <w:r w:rsidRPr="00805AC4">
                        <w:rPr>
                          <w:b/>
                        </w:rPr>
                        <w:t>mportant</w:t>
                      </w:r>
                    </w:p>
                    <w:p w14:paraId="7D24B0AB" w14:textId="5CBCD4BF" w:rsidR="00C63631" w:rsidRDefault="00C63631" w:rsidP="00191387">
                      <w:pPr>
                        <w:pStyle w:val="ListParagraph"/>
                        <w:numPr>
                          <w:ilvl w:val="0"/>
                          <w:numId w:val="74"/>
                        </w:numPr>
                        <w:spacing w:after="0"/>
                      </w:pPr>
                      <w:r>
                        <w:t xml:space="preserve">The NRS anticipated that the first five years of living cover practices would be largely focused on research and development, and </w:t>
                      </w:r>
                      <w:proofErr w:type="gramStart"/>
                      <w:r>
                        <w:t>that larger changes</w:t>
                      </w:r>
                      <w:proofErr w:type="gramEnd"/>
                      <w:r>
                        <w:t xml:space="preserve"> would mostly occur after the first five to 10 years. </w:t>
                      </w:r>
                    </w:p>
                    <w:p w14:paraId="3D9D0319" w14:textId="76001983" w:rsidR="00C63631" w:rsidRDefault="00C63631" w:rsidP="00191387">
                      <w:pPr>
                        <w:pStyle w:val="ListParagraph"/>
                        <w:numPr>
                          <w:ilvl w:val="0"/>
                          <w:numId w:val="74"/>
                        </w:numPr>
                        <w:spacing w:after="0"/>
                      </w:pPr>
                      <w:r>
                        <w:t xml:space="preserve">Living cover practices are essential for meeting both milestone and </w:t>
                      </w:r>
                      <w:proofErr w:type="gramStart"/>
                      <w:r>
                        <w:t>long term</w:t>
                      </w:r>
                      <w:proofErr w:type="gramEnd"/>
                      <w:r>
                        <w:t xml:space="preserve"> NRS goals.</w:t>
                      </w:r>
                    </w:p>
                    <w:p w14:paraId="1E3D6008" w14:textId="622E5EA8" w:rsidR="00C63631" w:rsidRDefault="00C63631" w:rsidP="000F6F94">
                      <w:pPr>
                        <w:pStyle w:val="ListParagraph"/>
                        <w:spacing w:after="0"/>
                        <w:ind w:left="1080"/>
                      </w:pPr>
                      <w:r>
                        <w:t xml:space="preserve">The NRS set interim targets of 2.2 million acres of new cover crops (largely on early harvest crops) and 440,000 acres of perennial crops and buffers in high priority areas. </w:t>
                      </w:r>
                    </w:p>
                    <w:p w14:paraId="2689E0CC" w14:textId="6D3A6EB3" w:rsidR="00C63631" w:rsidRPr="00805AC4" w:rsidRDefault="00C63631" w:rsidP="00990F61">
                      <w:pPr>
                        <w:spacing w:after="0"/>
                        <w:rPr>
                          <w:b/>
                        </w:rPr>
                      </w:pPr>
                      <w:r w:rsidRPr="00805AC4">
                        <w:rPr>
                          <w:b/>
                        </w:rPr>
                        <w:t>Findings</w:t>
                      </w:r>
                    </w:p>
                    <w:p w14:paraId="76DAC3C9" w14:textId="71220099" w:rsidR="00C63631" w:rsidRDefault="00C63631" w:rsidP="00191387">
                      <w:pPr>
                        <w:pStyle w:val="ListParagraph"/>
                        <w:numPr>
                          <w:ilvl w:val="0"/>
                          <w:numId w:val="75"/>
                        </w:numPr>
                        <w:spacing w:after="0"/>
                      </w:pPr>
                      <w:r>
                        <w:t>Some indicators suggest progress with living cover practices; however, adoption rates do not appear to be on track for meeting the needs outlined for 2014 NRS milestone scenario.</w:t>
                      </w:r>
                    </w:p>
                    <w:p w14:paraId="4195E9DC" w14:textId="6F55B95E" w:rsidR="00C63631" w:rsidRDefault="00C63631" w:rsidP="008A58E4">
                      <w:pPr>
                        <w:pStyle w:val="ListParagraph"/>
                        <w:numPr>
                          <w:ilvl w:val="1"/>
                          <w:numId w:val="2"/>
                        </w:numPr>
                        <w:spacing w:after="0"/>
                      </w:pPr>
                      <w:r>
                        <w:t>On average, 40,</w:t>
                      </w:r>
                      <w:r w:rsidRPr="006F1F3B">
                        <w:t>000 acres</w:t>
                      </w:r>
                      <w:r>
                        <w:t xml:space="preserve"> of cover crops </w:t>
                      </w:r>
                      <w:proofErr w:type="gramStart"/>
                      <w:r>
                        <w:t>have been added</w:t>
                      </w:r>
                      <w:proofErr w:type="gramEnd"/>
                      <w:r>
                        <w:t xml:space="preserve"> per year to major basins</w:t>
                      </w:r>
                      <w:r w:rsidDel="00A55059">
                        <w:t xml:space="preserve"> </w:t>
                      </w:r>
                      <w:r>
                        <w:t xml:space="preserve">through government cost-share programs since 2014. Relatively little progress is being made with cover crops on corn/soybean rotations, with an estimated </w:t>
                      </w:r>
                      <w:proofErr w:type="gramStart"/>
                      <w:r>
                        <w:t>1</w:t>
                      </w:r>
                      <w:proofErr w:type="gramEnd"/>
                      <w:r>
                        <w:t xml:space="preserve"> to 1.5% of corn/soybean land currently with cover crops.</w:t>
                      </w:r>
                    </w:p>
                    <w:p w14:paraId="51ACD0D7" w14:textId="36942E69" w:rsidR="00C63631" w:rsidRDefault="00C63631" w:rsidP="008A58E4">
                      <w:pPr>
                        <w:pStyle w:val="ListParagraph"/>
                        <w:widowControl w:val="0"/>
                        <w:numPr>
                          <w:ilvl w:val="1"/>
                          <w:numId w:val="2"/>
                        </w:numPr>
                        <w:autoSpaceDE w:val="0"/>
                        <w:autoSpaceDN w:val="0"/>
                        <w:spacing w:after="0"/>
                      </w:pPr>
                      <w:r>
                        <w:t xml:space="preserve">CRP enrollment remains over 1.1 million acres and has been </w:t>
                      </w:r>
                      <w:proofErr w:type="gramStart"/>
                      <w:r>
                        <w:t>fairly stable</w:t>
                      </w:r>
                      <w:proofErr w:type="gramEnd"/>
                      <w:r>
                        <w:t xml:space="preserve"> since 2015. However, CRP acreages during the past five years have been lower than most years since 1987.</w:t>
                      </w:r>
                    </w:p>
                    <w:p w14:paraId="4837D79E" w14:textId="079C2622" w:rsidR="00C63631" w:rsidRDefault="00C63631" w:rsidP="008A58E4">
                      <w:pPr>
                        <w:pStyle w:val="ListParagraph"/>
                        <w:numPr>
                          <w:ilvl w:val="1"/>
                          <w:numId w:val="2"/>
                        </w:numPr>
                        <w:spacing w:after="0"/>
                      </w:pPr>
                      <w:r w:rsidRPr="00842C4C">
                        <w:t xml:space="preserve">Perennials added through government cost-assistance programs (apart from CRP) </w:t>
                      </w:r>
                      <w:r>
                        <w:t xml:space="preserve">affected an average of </w:t>
                      </w:r>
                      <w:r w:rsidRPr="00842C4C">
                        <w:t>1</w:t>
                      </w:r>
                      <w:r>
                        <w:t>3</w:t>
                      </w:r>
                      <w:r w:rsidRPr="00842C4C">
                        <w:t>,000 new acres per year between 2014</w:t>
                      </w:r>
                      <w:r>
                        <w:t xml:space="preserve"> and 20</w:t>
                      </w:r>
                      <w:r w:rsidRPr="00842C4C">
                        <w:t>18.</w:t>
                      </w:r>
                    </w:p>
                    <w:p w14:paraId="39AE0F2A" w14:textId="05755F69" w:rsidR="00C63631" w:rsidRDefault="00C63631" w:rsidP="008A58E4">
                      <w:pPr>
                        <w:pStyle w:val="ListParagraph"/>
                        <w:numPr>
                          <w:ilvl w:val="1"/>
                          <w:numId w:val="2"/>
                        </w:numPr>
                        <w:spacing w:after="0"/>
                      </w:pPr>
                      <w:r>
                        <w:t xml:space="preserve">Statewide grass/hay/pasture perennial </w:t>
                      </w:r>
                      <w:r w:rsidRPr="00513F0B">
                        <w:t xml:space="preserve">acreages have been </w:t>
                      </w:r>
                      <w:proofErr w:type="gramStart"/>
                      <w:r w:rsidRPr="00513F0B">
                        <w:t>fairly stable</w:t>
                      </w:r>
                      <w:proofErr w:type="gramEnd"/>
                      <w:r w:rsidRPr="00513F0B">
                        <w:t xml:space="preserve"> since 201</w:t>
                      </w:r>
                      <w:r>
                        <w:t>4</w:t>
                      </w:r>
                      <w:r w:rsidRPr="00513F0B">
                        <w:t>, with indications of slight decreases in hay and increases in grasses/pasture</w:t>
                      </w:r>
                      <w:r>
                        <w:t>.</w:t>
                      </w:r>
                    </w:p>
                    <w:p w14:paraId="1FCFB50A" w14:textId="0782F8ED" w:rsidR="00C63631" w:rsidRDefault="00C63631" w:rsidP="00AD354E">
                      <w:pPr>
                        <w:widowControl w:val="0"/>
                        <w:autoSpaceDE w:val="0"/>
                        <w:autoSpaceDN w:val="0"/>
                        <w:spacing w:after="0"/>
                        <w:rPr>
                          <w:b/>
                        </w:rPr>
                      </w:pPr>
                      <w:r w:rsidRPr="00805AC4">
                        <w:rPr>
                          <w:b/>
                        </w:rPr>
                        <w:t>Follow-up</w:t>
                      </w:r>
                    </w:p>
                    <w:p w14:paraId="7F66D8D9" w14:textId="1A7F2867" w:rsidR="00C63631" w:rsidRDefault="00C63631" w:rsidP="002A5564">
                      <w:pPr>
                        <w:pStyle w:val="ListParagraph"/>
                        <w:widowControl w:val="0"/>
                        <w:numPr>
                          <w:ilvl w:val="0"/>
                          <w:numId w:val="115"/>
                        </w:numPr>
                        <w:autoSpaceDE w:val="0"/>
                        <w:autoSpaceDN w:val="0"/>
                        <w:spacing w:after="0"/>
                      </w:pPr>
                      <w:r>
                        <w:t>R</w:t>
                      </w:r>
                      <w:r w:rsidRPr="00805AC4">
                        <w:t xml:space="preserve">ecent living cover initiatives need to continue while socio-economic </w:t>
                      </w:r>
                      <w:r>
                        <w:t xml:space="preserve">information </w:t>
                      </w:r>
                      <w:proofErr w:type="gramStart"/>
                      <w:r>
                        <w:t>is evaluated</w:t>
                      </w:r>
                      <w:proofErr w:type="gramEnd"/>
                      <w:r>
                        <w:t xml:space="preserve"> to determine how to scale-up adoption rates. </w:t>
                      </w:r>
                    </w:p>
                    <w:p w14:paraId="08AC41AD" w14:textId="5E647DCB" w:rsidR="00C63631" w:rsidRPr="0036003E" w:rsidRDefault="00C63631" w:rsidP="002A5564">
                      <w:pPr>
                        <w:pStyle w:val="ListParagraph"/>
                        <w:widowControl w:val="0"/>
                        <w:numPr>
                          <w:ilvl w:val="0"/>
                          <w:numId w:val="115"/>
                        </w:numPr>
                        <w:autoSpaceDE w:val="0"/>
                        <w:autoSpaceDN w:val="0"/>
                        <w:spacing w:after="0"/>
                      </w:pPr>
                      <w:r>
                        <w:t xml:space="preserve">State water and climate resiliency plans and strategies should be integrated with 2014 NRS goals to work in concert toward new and expanded approaches to vastly increase living cover over the next five years. </w:t>
                      </w:r>
                    </w:p>
                  </w:txbxContent>
                </v:textbox>
                <w10:wrap type="topAndBottom" anchorx="margin"/>
              </v:shape>
            </w:pict>
          </mc:Fallback>
        </mc:AlternateContent>
      </w:r>
      <w:bookmarkStart w:id="153" w:name="_Toc26536842"/>
      <w:bookmarkStart w:id="154" w:name="_Hlk25247003"/>
    </w:p>
    <w:p w14:paraId="13CE918E" w14:textId="06B3115A" w:rsidR="001C2460" w:rsidRDefault="001C2460" w:rsidP="001C2460">
      <w:pPr>
        <w:pStyle w:val="Heading3"/>
        <w:numPr>
          <w:ilvl w:val="2"/>
          <w:numId w:val="1"/>
        </w:numPr>
      </w:pPr>
      <w:bookmarkStart w:id="155" w:name="_Toc40169385"/>
      <w:r>
        <w:t>Field erosion control practices</w:t>
      </w:r>
      <w:bookmarkEnd w:id="155"/>
    </w:p>
    <w:p w14:paraId="76B2AA3B" w14:textId="3A7F2707" w:rsidR="001C2460" w:rsidRDefault="00E35FB3" w:rsidP="001C2460">
      <w:r>
        <w:rPr>
          <w:noProof/>
        </w:rPr>
        <mc:AlternateContent>
          <mc:Choice Requires="wps">
            <w:drawing>
              <wp:anchor distT="45720" distB="45720" distL="114300" distR="114300" simplePos="0" relativeHeight="251657242" behindDoc="0" locked="0" layoutInCell="1" allowOverlap="1" wp14:anchorId="47083B1C" wp14:editId="5DA30655">
                <wp:simplePos x="0" y="0"/>
                <wp:positionH relativeFrom="margin">
                  <wp:posOffset>3021330</wp:posOffset>
                </wp:positionH>
                <wp:positionV relativeFrom="paragraph">
                  <wp:posOffset>774700</wp:posOffset>
                </wp:positionV>
                <wp:extent cx="2933700" cy="137350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73505"/>
                        </a:xfrm>
                        <a:prstGeom prst="rect">
                          <a:avLst/>
                        </a:prstGeom>
                        <a:solidFill>
                          <a:schemeClr val="accent6">
                            <a:lumMod val="20000"/>
                            <a:lumOff val="80000"/>
                          </a:schemeClr>
                        </a:solidFill>
                        <a:ln w="9525">
                          <a:noFill/>
                          <a:miter lim="800000"/>
                          <a:headEnd/>
                          <a:tailEnd/>
                        </a:ln>
                      </wps:spPr>
                      <wps:txbx>
                        <w:txbxContent>
                          <w:p w14:paraId="5CCD6AE1" w14:textId="67CC8CD5" w:rsidR="00C63631" w:rsidRPr="009A0D9F" w:rsidRDefault="00C63631" w:rsidP="001C2460">
                            <w:pPr>
                              <w:rPr>
                                <w:b/>
                                <w:sz w:val="20"/>
                                <w:szCs w:val="20"/>
                              </w:rPr>
                            </w:pPr>
                            <w:proofErr w:type="gramStart"/>
                            <w:r w:rsidRPr="009A0D9F">
                              <w:rPr>
                                <w:b/>
                                <w:sz w:val="20"/>
                                <w:szCs w:val="20"/>
                              </w:rPr>
                              <w:t>2014</w:t>
                            </w:r>
                            <w:proofErr w:type="gramEnd"/>
                            <w:r w:rsidRPr="009A0D9F">
                              <w:rPr>
                                <w:b/>
                                <w:sz w:val="20"/>
                                <w:szCs w:val="20"/>
                              </w:rPr>
                              <w:t xml:space="preserve"> </w:t>
                            </w:r>
                            <w:r>
                              <w:rPr>
                                <w:b/>
                                <w:sz w:val="20"/>
                                <w:szCs w:val="20"/>
                              </w:rPr>
                              <w:t>NRS</w:t>
                            </w:r>
                            <w:r w:rsidRPr="009A0D9F">
                              <w:rPr>
                                <w:b/>
                                <w:sz w:val="20"/>
                                <w:szCs w:val="20"/>
                              </w:rPr>
                              <w:t xml:space="preserve"> recommended agricultural BMPs</w:t>
                            </w:r>
                          </w:p>
                          <w:p w14:paraId="4F8A2017" w14:textId="77777777" w:rsidR="00C63631" w:rsidRPr="009A0D9F" w:rsidRDefault="00C63631" w:rsidP="001C2460">
                            <w:pPr>
                              <w:rPr>
                                <w:sz w:val="20"/>
                                <w:szCs w:val="20"/>
                              </w:rPr>
                            </w:pPr>
                            <w:r w:rsidRPr="009A0D9F">
                              <w:rPr>
                                <w:sz w:val="20"/>
                                <w:szCs w:val="20"/>
                              </w:rPr>
                              <w:t>Field erosion control, emphasizing:</w:t>
                            </w:r>
                          </w:p>
                          <w:p w14:paraId="00FDF0D8" w14:textId="77777777" w:rsidR="00C63631" w:rsidRPr="00E35FB3" w:rsidRDefault="00C63631" w:rsidP="00191387">
                            <w:pPr>
                              <w:pStyle w:val="ListParagraph"/>
                              <w:numPr>
                                <w:ilvl w:val="0"/>
                                <w:numId w:val="17"/>
                              </w:numPr>
                              <w:ind w:left="360"/>
                              <w:rPr>
                                <w:sz w:val="20"/>
                                <w:szCs w:val="20"/>
                              </w:rPr>
                            </w:pPr>
                            <w:r w:rsidRPr="00E35FB3">
                              <w:rPr>
                                <w:sz w:val="20"/>
                                <w:szCs w:val="20"/>
                              </w:rPr>
                              <w:t>Tillage practices that leave more than 30% crop residue cover or alternative erosion control practices that provide equivalent protection</w:t>
                            </w:r>
                          </w:p>
                          <w:p w14:paraId="290D43D2" w14:textId="77777777" w:rsidR="00C63631" w:rsidRPr="00E35FB3" w:rsidRDefault="00C63631" w:rsidP="00191387">
                            <w:pPr>
                              <w:pStyle w:val="ListParagraph"/>
                              <w:numPr>
                                <w:ilvl w:val="0"/>
                                <w:numId w:val="17"/>
                              </w:numPr>
                              <w:ind w:left="360"/>
                              <w:rPr>
                                <w:sz w:val="20"/>
                                <w:szCs w:val="20"/>
                              </w:rPr>
                            </w:pPr>
                            <w:r w:rsidRPr="00E35FB3">
                              <w:rPr>
                                <w:sz w:val="20"/>
                                <w:szCs w:val="20"/>
                              </w:rPr>
                              <w:t xml:space="preserve">Grassed waterways and structural practices for runoff control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83B1C" id="Text Box 16" o:spid="_x0000_s1053" type="#_x0000_t202" style="position:absolute;margin-left:237.9pt;margin-top:61pt;width:231pt;height:108.15pt;z-index:251657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" fillcolor="#e2efd9 [665]" stroked="f">
                <v:textbox>
                  <w:txbxContent>
                    <w:p w14:paraId="5CCD6AE1" w14:textId="67CC8CD5" w:rsidR="00C63631" w:rsidRPr="009A0D9F" w:rsidRDefault="00C63631" w:rsidP="001C2460">
                      <w:pPr>
                        <w:rPr>
                          <w:b/>
                          <w:sz w:val="20"/>
                          <w:szCs w:val="20"/>
                        </w:rPr>
                      </w:pPr>
                      <w:proofErr w:type="gramStart"/>
                      <w:r w:rsidRPr="009A0D9F">
                        <w:rPr>
                          <w:b/>
                          <w:sz w:val="20"/>
                          <w:szCs w:val="20"/>
                        </w:rPr>
                        <w:t>2014</w:t>
                      </w:r>
                      <w:proofErr w:type="gramEnd"/>
                      <w:r w:rsidRPr="009A0D9F">
                        <w:rPr>
                          <w:b/>
                          <w:sz w:val="20"/>
                          <w:szCs w:val="20"/>
                        </w:rPr>
                        <w:t xml:space="preserve"> </w:t>
                      </w:r>
                      <w:r>
                        <w:rPr>
                          <w:b/>
                          <w:sz w:val="20"/>
                          <w:szCs w:val="20"/>
                        </w:rPr>
                        <w:t>NRS</w:t>
                      </w:r>
                      <w:r w:rsidRPr="009A0D9F">
                        <w:rPr>
                          <w:b/>
                          <w:sz w:val="20"/>
                          <w:szCs w:val="20"/>
                        </w:rPr>
                        <w:t xml:space="preserve"> recommended agricultural BMPs</w:t>
                      </w:r>
                    </w:p>
                    <w:p w14:paraId="4F8A2017" w14:textId="77777777" w:rsidR="00C63631" w:rsidRPr="009A0D9F" w:rsidRDefault="00C63631" w:rsidP="001C2460">
                      <w:pPr>
                        <w:rPr>
                          <w:sz w:val="20"/>
                          <w:szCs w:val="20"/>
                        </w:rPr>
                      </w:pPr>
                      <w:r w:rsidRPr="009A0D9F">
                        <w:rPr>
                          <w:sz w:val="20"/>
                          <w:szCs w:val="20"/>
                        </w:rPr>
                        <w:t>Field erosion control, emphasizing:</w:t>
                      </w:r>
                    </w:p>
                    <w:p w14:paraId="00FDF0D8" w14:textId="77777777" w:rsidR="00C63631" w:rsidRPr="00E35FB3" w:rsidRDefault="00C63631" w:rsidP="00191387">
                      <w:pPr>
                        <w:pStyle w:val="ListParagraph"/>
                        <w:numPr>
                          <w:ilvl w:val="0"/>
                          <w:numId w:val="17"/>
                        </w:numPr>
                        <w:ind w:left="360"/>
                        <w:rPr>
                          <w:sz w:val="20"/>
                          <w:szCs w:val="20"/>
                        </w:rPr>
                      </w:pPr>
                      <w:r w:rsidRPr="00E35FB3">
                        <w:rPr>
                          <w:sz w:val="20"/>
                          <w:szCs w:val="20"/>
                        </w:rPr>
                        <w:t>Tillage practices that leave more than 30% crop residue cover or alternative erosion control practices that provide equivalent protection</w:t>
                      </w:r>
                    </w:p>
                    <w:p w14:paraId="290D43D2" w14:textId="77777777" w:rsidR="00C63631" w:rsidRPr="00E35FB3" w:rsidRDefault="00C63631" w:rsidP="00191387">
                      <w:pPr>
                        <w:pStyle w:val="ListParagraph"/>
                        <w:numPr>
                          <w:ilvl w:val="0"/>
                          <w:numId w:val="17"/>
                        </w:numPr>
                        <w:ind w:left="360"/>
                        <w:rPr>
                          <w:sz w:val="20"/>
                          <w:szCs w:val="20"/>
                        </w:rPr>
                      </w:pPr>
                      <w:r w:rsidRPr="00E35FB3">
                        <w:rPr>
                          <w:sz w:val="20"/>
                          <w:szCs w:val="20"/>
                        </w:rPr>
                        <w:t xml:space="preserve">Grassed waterways and structural practices for runoff control </w:t>
                      </w:r>
                    </w:p>
                  </w:txbxContent>
                </v:textbox>
                <w10:wrap type="square" anchorx="margin"/>
              </v:shape>
            </w:pict>
          </mc:Fallback>
        </mc:AlternateContent>
      </w:r>
      <w:r w:rsidR="001C2460">
        <w:t xml:space="preserve">As stated in the 2014 NRS, field erosion control is one of the most effective methods for limiting export of cropland total phosphorus, although certain practices in some places can increase </w:t>
      </w:r>
      <w:r w:rsidR="00E44588">
        <w:t xml:space="preserve">losses of </w:t>
      </w:r>
      <w:r w:rsidR="001C2460">
        <w:t>the dissolved portion of phosphorus. Field erosion control practices</w:t>
      </w:r>
      <w:r w:rsidR="001C2460">
        <w:rPr>
          <w:rStyle w:val="PCABodyTextChar"/>
          <w:rFonts w:eastAsiaTheme="majorEastAsia"/>
        </w:rPr>
        <w:t xml:space="preserve"> selected for phosphorus reduction analysis in Chapter 5 of the 2014 NRS emphasized </w:t>
      </w:r>
      <w:r w:rsidR="001C2460">
        <w:t>conservation tillage and residue management, terraces</w:t>
      </w:r>
      <w:r w:rsidR="00E16804">
        <w:t>,</w:t>
      </w:r>
      <w:r w:rsidR="001C2460">
        <w:t xml:space="preserve"> grassed waterways, and sediment control basins, while recognizing that many other practices are important and effective for reducing cropland field erosion and associated phosphorus losses.</w:t>
      </w:r>
    </w:p>
    <w:p w14:paraId="3F399BBC" w14:textId="24A9DC7B" w:rsidR="001C2460" w:rsidRDefault="001C2460" w:rsidP="001C2460">
      <w:r>
        <w:t>Adoption levels of field erosion control practices implemented in Minnesota between 2014</w:t>
      </w:r>
      <w:r w:rsidR="00F04682">
        <w:t xml:space="preserve"> and </w:t>
      </w:r>
      <w:r>
        <w:t xml:space="preserve">2018 were assessed using information from government program </w:t>
      </w:r>
      <w:proofErr w:type="gramStart"/>
      <w:r>
        <w:t>data bases</w:t>
      </w:r>
      <w:proofErr w:type="gramEnd"/>
      <w:r>
        <w:t>, along with overall indicators of adoption through satellite imagery and the U.S. Census of Agriculture</w:t>
      </w:r>
      <w:r w:rsidR="00572A5E">
        <w:t xml:space="preserve">. </w:t>
      </w:r>
    </w:p>
    <w:p w14:paraId="20185058" w14:textId="77777777" w:rsidR="001C2460" w:rsidRDefault="001C2460" w:rsidP="009A0D9F">
      <w:pPr>
        <w:pStyle w:val="Heading4"/>
        <w:numPr>
          <w:ilvl w:val="3"/>
          <w:numId w:val="1"/>
        </w:numPr>
        <w:spacing w:before="0" w:after="60"/>
      </w:pPr>
      <w:r>
        <w:lastRenderedPageBreak/>
        <w:t>Progress of field erosion control practice adoption through government programs</w:t>
      </w:r>
    </w:p>
    <w:p w14:paraId="5FCEF9A9" w14:textId="3D3DA24C" w:rsidR="001C2460" w:rsidRPr="009A0D9F" w:rsidRDefault="009F54E2" w:rsidP="001C2460">
      <w:pPr>
        <w:rPr>
          <w:spacing w:val="-4"/>
        </w:rPr>
      </w:pPr>
      <w:r>
        <w:fldChar w:fldCharType="begin"/>
      </w:r>
      <w:r>
        <w:instrText xml:space="preserve"> REF _Ref31277305 \h </w:instrText>
      </w:r>
      <w:r>
        <w:fldChar w:fldCharType="separate"/>
      </w:r>
      <w:r w:rsidR="00F22E45" w:rsidRPr="009A0D9F">
        <w:rPr>
          <w:sz w:val="20"/>
          <w:szCs w:val="20"/>
        </w:rPr>
        <w:t xml:space="preserve">Figure </w:t>
      </w:r>
      <w:r w:rsidR="00F22E45">
        <w:rPr>
          <w:noProof/>
          <w:sz w:val="20"/>
          <w:szCs w:val="20"/>
        </w:rPr>
        <w:t>38</w:t>
      </w:r>
      <w:r>
        <w:fldChar w:fldCharType="end"/>
      </w:r>
      <w:r>
        <w:t xml:space="preserve"> and </w:t>
      </w:r>
      <w:r>
        <w:fldChar w:fldCharType="begin"/>
      </w:r>
      <w:r>
        <w:instrText xml:space="preserve"> REF _Ref31277306 \h </w:instrText>
      </w:r>
      <w:r>
        <w:fldChar w:fldCharType="separate"/>
      </w:r>
      <w:r w:rsidR="00F22E45" w:rsidRPr="009A0D9F">
        <w:rPr>
          <w:sz w:val="20"/>
          <w:szCs w:val="20"/>
        </w:rPr>
        <w:t xml:space="preserve">Table </w:t>
      </w:r>
      <w:r w:rsidR="00F22E45">
        <w:rPr>
          <w:noProof/>
          <w:sz w:val="20"/>
          <w:szCs w:val="20"/>
        </w:rPr>
        <w:t>15</w:t>
      </w:r>
      <w:r>
        <w:fldChar w:fldCharType="end"/>
      </w:r>
      <w:r w:rsidR="001C2460">
        <w:t xml:space="preserve"> </w:t>
      </w:r>
      <w:r w:rsidR="001C2460" w:rsidRPr="00C944D0">
        <w:t xml:space="preserve">provide a summary </w:t>
      </w:r>
      <w:r w:rsidR="001C2460">
        <w:t xml:space="preserve">of </w:t>
      </w:r>
      <w:r w:rsidR="001C2460" w:rsidRPr="00C944D0">
        <w:t>field erosion control practices installed</w:t>
      </w:r>
      <w:r w:rsidR="001C5966">
        <w:t xml:space="preserve"> through government programs</w:t>
      </w:r>
      <w:r w:rsidR="001C2460" w:rsidRPr="00C944D0">
        <w:t xml:space="preserve"> from 2014 to 2018 by major basin as tracked in the MPCA</w:t>
      </w:r>
      <w:r w:rsidR="001C2460">
        <w:t xml:space="preserve"> Healthier </w:t>
      </w:r>
      <w:r w:rsidR="00153F92">
        <w:t>W</w:t>
      </w:r>
      <w:r w:rsidR="001C2460">
        <w:t xml:space="preserve">atersheds </w:t>
      </w:r>
      <w:r w:rsidR="006E1CF8">
        <w:t>p</w:t>
      </w:r>
      <w:r w:rsidR="001C2460">
        <w:t>rogram</w:t>
      </w:r>
      <w:r w:rsidR="00293AF1">
        <w:t xml:space="preserve"> (NRS version found at</w:t>
      </w:r>
      <w:r w:rsidR="00147EB5">
        <w:t>:</w:t>
      </w:r>
      <w:r w:rsidR="00293AF1">
        <w:t xml:space="preserve"> </w:t>
      </w:r>
      <w:hyperlink r:id="rId100" w:history="1">
        <w:r w:rsidR="00293AF1" w:rsidRPr="009A0D9F">
          <w:rPr>
            <w:rStyle w:val="Hyperlink"/>
            <w:color w:val="0000FF"/>
          </w:rPr>
          <w:t>https://public.tableau.com/profile/mpca.data.services#!/vizhome/MinnesotaNutrientReductionStrategyBMPSummary/MinnesotaNutrientReductionStrategyBMPSummary</w:t>
        </w:r>
      </w:hyperlink>
      <w:r w:rsidR="00293AF1">
        <w:t>)</w:t>
      </w:r>
      <w:r w:rsidR="000F380B">
        <w:t xml:space="preserve">. </w:t>
      </w:r>
      <w:r w:rsidR="001C2460">
        <w:t xml:space="preserve">Most acres installed were residue </w:t>
      </w:r>
      <w:r w:rsidR="001C2460" w:rsidRPr="009A0D9F">
        <w:rPr>
          <w:spacing w:val="-4"/>
        </w:rPr>
        <w:t>and tillage management</w:t>
      </w:r>
      <w:r w:rsidR="000039BA" w:rsidRPr="009A0D9F">
        <w:rPr>
          <w:spacing w:val="-4"/>
        </w:rPr>
        <w:t xml:space="preserve"> practices</w:t>
      </w:r>
      <w:r w:rsidR="001C2460" w:rsidRPr="009A0D9F">
        <w:rPr>
          <w:spacing w:val="-4"/>
        </w:rPr>
        <w:t>.</w:t>
      </w:r>
      <w:r w:rsidR="00A37B7F" w:rsidRPr="009A0D9F">
        <w:rPr>
          <w:spacing w:val="-4"/>
        </w:rPr>
        <w:t xml:space="preserve"> </w:t>
      </w:r>
      <w:r w:rsidR="00846AAF" w:rsidRPr="009A0D9F">
        <w:rPr>
          <w:spacing w:val="-4"/>
        </w:rPr>
        <w:t>Annual additions of n</w:t>
      </w:r>
      <w:r w:rsidR="00BB403A" w:rsidRPr="009A0D9F">
        <w:rPr>
          <w:spacing w:val="-4"/>
        </w:rPr>
        <w:t xml:space="preserve">ew </w:t>
      </w:r>
      <w:r w:rsidR="00E16804" w:rsidRPr="009A0D9F">
        <w:rPr>
          <w:spacing w:val="-4"/>
        </w:rPr>
        <w:t xml:space="preserve">acreages of </w:t>
      </w:r>
      <w:r w:rsidR="00D2488B" w:rsidRPr="009A0D9F">
        <w:rPr>
          <w:spacing w:val="-4"/>
        </w:rPr>
        <w:t xml:space="preserve">field erosion control practices </w:t>
      </w:r>
      <w:r w:rsidR="00BB403A" w:rsidRPr="009A0D9F">
        <w:rPr>
          <w:spacing w:val="-4"/>
        </w:rPr>
        <w:t>decreased steadily from 2009 to 20</w:t>
      </w:r>
      <w:r w:rsidR="002A3E38" w:rsidRPr="009A0D9F">
        <w:rPr>
          <w:spacing w:val="-4"/>
        </w:rPr>
        <w:t>13</w:t>
      </w:r>
      <w:r w:rsidR="00BB403A" w:rsidRPr="009A0D9F">
        <w:rPr>
          <w:spacing w:val="-4"/>
        </w:rPr>
        <w:t>.</w:t>
      </w:r>
      <w:r w:rsidR="00D2488B" w:rsidRPr="009A0D9F">
        <w:rPr>
          <w:spacing w:val="-4"/>
        </w:rPr>
        <w:t xml:space="preserve"> In 2014, a slight recovery began, </w:t>
      </w:r>
      <w:r w:rsidR="00E16804" w:rsidRPr="009A0D9F">
        <w:rPr>
          <w:spacing w:val="-4"/>
        </w:rPr>
        <w:t xml:space="preserve">and in 2018 </w:t>
      </w:r>
      <w:r w:rsidR="00204362" w:rsidRPr="009A0D9F">
        <w:rPr>
          <w:spacing w:val="-4"/>
        </w:rPr>
        <w:t xml:space="preserve">increases in agricultural loans for reduced </w:t>
      </w:r>
      <w:proofErr w:type="gramStart"/>
      <w:r w:rsidR="00204362" w:rsidRPr="009A0D9F">
        <w:rPr>
          <w:spacing w:val="-4"/>
        </w:rPr>
        <w:t>tillage</w:t>
      </w:r>
      <w:proofErr w:type="gramEnd"/>
      <w:r w:rsidR="00204362" w:rsidRPr="009A0D9F">
        <w:rPr>
          <w:spacing w:val="-4"/>
        </w:rPr>
        <w:t xml:space="preserve"> equipment increased the estimated new acres of adoption</w:t>
      </w:r>
      <w:r w:rsidR="00834AE9" w:rsidRPr="009A0D9F">
        <w:rPr>
          <w:spacing w:val="-4"/>
        </w:rPr>
        <w:t xml:space="preserve"> </w:t>
      </w:r>
      <w:r w:rsidR="001B3088" w:rsidRPr="009A0D9F">
        <w:rPr>
          <w:spacing w:val="-4"/>
        </w:rPr>
        <w:t>(</w:t>
      </w:r>
      <w:r w:rsidR="00D50A1C" w:rsidRPr="009A0D9F">
        <w:rPr>
          <w:spacing w:val="-4"/>
        </w:rPr>
        <w:fldChar w:fldCharType="begin"/>
      </w:r>
      <w:r w:rsidR="00D50A1C" w:rsidRPr="009A0D9F">
        <w:rPr>
          <w:spacing w:val="-4"/>
        </w:rPr>
        <w:instrText xml:space="preserve"> REF _Ref31989216 \h </w:instrText>
      </w:r>
      <w:r w:rsidR="009A0D9F" w:rsidRPr="009A0D9F">
        <w:rPr>
          <w:spacing w:val="-4"/>
        </w:rPr>
        <w:instrText xml:space="preserve"> \* MERGEFORMAT </w:instrText>
      </w:r>
      <w:r w:rsidR="00D50A1C" w:rsidRPr="009A0D9F">
        <w:rPr>
          <w:spacing w:val="-4"/>
        </w:rPr>
      </w:r>
      <w:r w:rsidR="00D50A1C" w:rsidRPr="009A0D9F">
        <w:rPr>
          <w:spacing w:val="-4"/>
        </w:rPr>
        <w:fldChar w:fldCharType="separate"/>
      </w:r>
      <w:r w:rsidR="00F22E45" w:rsidRPr="00F22E45">
        <w:rPr>
          <w:spacing w:val="-4"/>
        </w:rPr>
        <w:t xml:space="preserve">Figure </w:t>
      </w:r>
      <w:r w:rsidR="00F22E45" w:rsidRPr="00F22E45">
        <w:rPr>
          <w:noProof/>
          <w:spacing w:val="-4"/>
        </w:rPr>
        <w:t>39</w:t>
      </w:r>
      <w:r w:rsidR="00D50A1C" w:rsidRPr="009A0D9F">
        <w:rPr>
          <w:spacing w:val="-4"/>
        </w:rPr>
        <w:fldChar w:fldCharType="end"/>
      </w:r>
      <w:r w:rsidR="00D50A1C" w:rsidRPr="009A0D9F">
        <w:rPr>
          <w:spacing w:val="-4"/>
        </w:rPr>
        <w:t>)</w:t>
      </w:r>
      <w:r w:rsidR="00A37B7F" w:rsidRPr="009A0D9F">
        <w:rPr>
          <w:spacing w:val="-4"/>
        </w:rPr>
        <w:t>.</w:t>
      </w:r>
    </w:p>
    <w:p w14:paraId="75EF304E" w14:textId="327882B1" w:rsidR="001C2460" w:rsidRDefault="005474C5" w:rsidP="001C2460">
      <w:pPr>
        <w:keepNext/>
      </w:pPr>
      <w:r>
        <w:rPr>
          <w:noProof/>
        </w:rPr>
        <w:drawing>
          <wp:inline distT="0" distB="0" distL="0" distR="0" wp14:anchorId="64F2F5A3" wp14:editId="75FEB1C0">
            <wp:extent cx="4645998" cy="22926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0471" cy="2299817"/>
                    </a:xfrm>
                    <a:prstGeom prst="rect">
                      <a:avLst/>
                    </a:prstGeom>
                    <a:noFill/>
                  </pic:spPr>
                </pic:pic>
              </a:graphicData>
            </a:graphic>
          </wp:inline>
        </w:drawing>
      </w:r>
    </w:p>
    <w:p w14:paraId="741D0DA7" w14:textId="06D95CAA" w:rsidR="001C2460" w:rsidRPr="009A0D9F" w:rsidRDefault="001C2460" w:rsidP="001C2460">
      <w:pPr>
        <w:pStyle w:val="Caption"/>
        <w:rPr>
          <w:sz w:val="20"/>
          <w:szCs w:val="20"/>
        </w:rPr>
      </w:pPr>
      <w:bookmarkStart w:id="156" w:name="_Ref31277305"/>
      <w:bookmarkStart w:id="157" w:name="_Toc49943149"/>
      <w:r w:rsidRPr="009A0D9F">
        <w:rPr>
          <w:sz w:val="20"/>
          <w:szCs w:val="20"/>
        </w:rPr>
        <w:t xml:space="preserve">Figure </w:t>
      </w:r>
      <w:r w:rsidRPr="009A0D9F">
        <w:rPr>
          <w:sz w:val="20"/>
          <w:szCs w:val="20"/>
        </w:rPr>
        <w:fldChar w:fldCharType="begin"/>
      </w:r>
      <w:r w:rsidRPr="009A0D9F">
        <w:rPr>
          <w:sz w:val="20"/>
          <w:szCs w:val="20"/>
        </w:rPr>
        <w:instrText>SEQ Figure \* ARABIC</w:instrText>
      </w:r>
      <w:r w:rsidRPr="009A0D9F">
        <w:rPr>
          <w:sz w:val="20"/>
          <w:szCs w:val="20"/>
        </w:rPr>
        <w:fldChar w:fldCharType="separate"/>
      </w:r>
      <w:r w:rsidR="00C63631">
        <w:rPr>
          <w:noProof/>
          <w:sz w:val="20"/>
          <w:szCs w:val="20"/>
        </w:rPr>
        <w:t>38</w:t>
      </w:r>
      <w:r w:rsidRPr="009A0D9F">
        <w:rPr>
          <w:sz w:val="20"/>
          <w:szCs w:val="20"/>
        </w:rPr>
        <w:fldChar w:fldCharType="end"/>
      </w:r>
      <w:bookmarkEnd w:id="156"/>
      <w:r w:rsidRPr="009A0D9F">
        <w:rPr>
          <w:sz w:val="20"/>
          <w:szCs w:val="20"/>
        </w:rPr>
        <w:t>. New acres for field erosion control practices enrolled through government programs, 2014</w:t>
      </w:r>
      <w:r w:rsidR="008E4424" w:rsidRPr="009A0D9F">
        <w:rPr>
          <w:sz w:val="20"/>
          <w:szCs w:val="20"/>
        </w:rPr>
        <w:t xml:space="preserve"> to </w:t>
      </w:r>
      <w:r w:rsidRPr="009A0D9F">
        <w:rPr>
          <w:sz w:val="20"/>
          <w:szCs w:val="20"/>
        </w:rPr>
        <w:t>2018 (MPCA’s Healthier Watersheds BMP tracking system).</w:t>
      </w:r>
      <w:bookmarkEnd w:id="157"/>
    </w:p>
    <w:p w14:paraId="19A1C079" w14:textId="749CCB72" w:rsidR="001C2460" w:rsidRDefault="001C2460" w:rsidP="00E35FB3">
      <w:pPr>
        <w:pStyle w:val="Tablenote"/>
        <w:spacing w:after="200"/>
        <w:contextualSpacing w:val="0"/>
      </w:pPr>
      <w:r w:rsidRPr="0F573B1E">
        <w:t xml:space="preserve">*Other erosion control </w:t>
      </w:r>
      <w:proofErr w:type="gramStart"/>
      <w:r w:rsidRPr="0F573B1E">
        <w:t>include</w:t>
      </w:r>
      <w:r w:rsidR="001129FC">
        <w:t>:</w:t>
      </w:r>
      <w:proofErr w:type="gramEnd"/>
      <w:r w:rsidRPr="0F573B1E">
        <w:t xml:space="preserve"> alternative tile intake</w:t>
      </w:r>
      <w:r w:rsidR="001129FC">
        <w:t>s</w:t>
      </w:r>
      <w:r w:rsidRPr="0F573B1E">
        <w:t>, contour buffer strips, field border</w:t>
      </w:r>
      <w:r w:rsidR="001129FC">
        <w:t>s</w:t>
      </w:r>
      <w:r w:rsidRPr="0F573B1E">
        <w:t>, grassed waterway</w:t>
      </w:r>
      <w:r w:rsidR="001129FC">
        <w:t>s</w:t>
      </w:r>
      <w:r w:rsidRPr="0F573B1E">
        <w:t>, mulching, sediment basin</w:t>
      </w:r>
      <w:r w:rsidR="001129FC">
        <w:t>s</w:t>
      </w:r>
      <w:r w:rsidRPr="0F573B1E">
        <w:t xml:space="preserve">, </w:t>
      </w:r>
      <w:proofErr w:type="spellStart"/>
      <w:r w:rsidRPr="0F573B1E">
        <w:t>stripcropping</w:t>
      </w:r>
      <w:proofErr w:type="spellEnd"/>
      <w:r w:rsidRPr="0F573B1E">
        <w:t>, terrace</w:t>
      </w:r>
      <w:r w:rsidR="001129FC">
        <w:t>s</w:t>
      </w:r>
      <w:r w:rsidRPr="0F573B1E">
        <w:t xml:space="preserve">, water </w:t>
      </w:r>
      <w:r>
        <w:t>and</w:t>
      </w:r>
      <w:r w:rsidRPr="0F573B1E">
        <w:t xml:space="preserve"> sediment control basins. Residue </w:t>
      </w:r>
      <w:r>
        <w:t>and</w:t>
      </w:r>
      <w:r w:rsidRPr="0F573B1E">
        <w:t xml:space="preserve"> </w:t>
      </w:r>
      <w:r>
        <w:t>t</w:t>
      </w:r>
      <w:r w:rsidRPr="0F573B1E">
        <w:t xml:space="preserve">illage </w:t>
      </w:r>
      <w:r>
        <w:t>m</w:t>
      </w:r>
      <w:r w:rsidRPr="0F573B1E">
        <w:t xml:space="preserve">anagement </w:t>
      </w:r>
      <w:r>
        <w:t>p</w:t>
      </w:r>
      <w:r w:rsidRPr="0F573B1E">
        <w:t xml:space="preserve">ractices include no-till/strip till, reduced </w:t>
      </w:r>
      <w:proofErr w:type="gramStart"/>
      <w:r w:rsidRPr="0F573B1E">
        <w:t>till</w:t>
      </w:r>
      <w:proofErr w:type="gramEnd"/>
      <w:r w:rsidRPr="0F573B1E">
        <w:t xml:space="preserve">, and ridge till practices. </w:t>
      </w:r>
    </w:p>
    <w:p w14:paraId="50785F21" w14:textId="1C734B83" w:rsidR="00E35FB3" w:rsidRDefault="00E35FB3" w:rsidP="00E35FB3">
      <w:pPr>
        <w:pStyle w:val="Tablenote"/>
        <w:spacing w:after="120"/>
        <w:contextualSpacing w:val="0"/>
      </w:pPr>
      <w:r>
        <w:rPr>
          <w:noProof/>
        </w:rPr>
        <w:drawing>
          <wp:inline distT="0" distB="0" distL="0" distR="0" wp14:anchorId="0E24A275" wp14:editId="1EC3035D">
            <wp:extent cx="4576445" cy="2677411"/>
            <wp:effectExtent l="0" t="0" r="0" b="8890"/>
            <wp:docPr id="1460314438" name="Picture 14603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0651" cy="2697423"/>
                    </a:xfrm>
                    <a:prstGeom prst="rect">
                      <a:avLst/>
                    </a:prstGeom>
                    <a:noFill/>
                  </pic:spPr>
                </pic:pic>
              </a:graphicData>
            </a:graphic>
          </wp:inline>
        </w:drawing>
      </w:r>
    </w:p>
    <w:p w14:paraId="46C7771E" w14:textId="0E0BDDCB" w:rsidR="00E35FB3" w:rsidRPr="009A0D9F" w:rsidRDefault="00E35FB3" w:rsidP="00E35FB3">
      <w:pPr>
        <w:pStyle w:val="Caption"/>
        <w:spacing w:before="60" w:after="120"/>
        <w:rPr>
          <w:sz w:val="20"/>
          <w:szCs w:val="20"/>
        </w:rPr>
      </w:pPr>
      <w:bookmarkStart w:id="158" w:name="_Ref31989216"/>
      <w:bookmarkStart w:id="159" w:name="_Toc49943150"/>
      <w:r w:rsidRPr="009A0D9F">
        <w:rPr>
          <w:sz w:val="20"/>
          <w:szCs w:val="20"/>
        </w:rPr>
        <w:t xml:space="preserve">Figure </w:t>
      </w:r>
      <w:r w:rsidRPr="009A0D9F">
        <w:rPr>
          <w:sz w:val="20"/>
          <w:szCs w:val="20"/>
        </w:rPr>
        <w:fldChar w:fldCharType="begin"/>
      </w:r>
      <w:r w:rsidRPr="009A0D9F">
        <w:rPr>
          <w:sz w:val="20"/>
          <w:szCs w:val="20"/>
        </w:rPr>
        <w:instrText>SEQ Figure \* ARABIC</w:instrText>
      </w:r>
      <w:r w:rsidRPr="009A0D9F">
        <w:rPr>
          <w:sz w:val="20"/>
          <w:szCs w:val="20"/>
        </w:rPr>
        <w:fldChar w:fldCharType="separate"/>
      </w:r>
      <w:r w:rsidR="00C63631">
        <w:rPr>
          <w:noProof/>
          <w:sz w:val="20"/>
          <w:szCs w:val="20"/>
        </w:rPr>
        <w:t>39</w:t>
      </w:r>
      <w:r w:rsidRPr="009A0D9F">
        <w:rPr>
          <w:sz w:val="20"/>
          <w:szCs w:val="20"/>
        </w:rPr>
        <w:fldChar w:fldCharType="end"/>
      </w:r>
      <w:bookmarkEnd w:id="158"/>
      <w:r w:rsidRPr="009A0D9F">
        <w:rPr>
          <w:sz w:val="20"/>
          <w:szCs w:val="20"/>
        </w:rPr>
        <w:t>. New acres of field erosion control practices added through government support programs 2009</w:t>
      </w:r>
      <w:r>
        <w:rPr>
          <w:sz w:val="20"/>
          <w:szCs w:val="20"/>
        </w:rPr>
        <w:br/>
      </w:r>
      <w:r w:rsidRPr="009A0D9F">
        <w:rPr>
          <w:sz w:val="20"/>
          <w:szCs w:val="20"/>
        </w:rPr>
        <w:t>to 2018 (MPCA’s Healthier Watersheds BMP tracking system).</w:t>
      </w:r>
      <w:bookmarkEnd w:id="159"/>
    </w:p>
    <w:p w14:paraId="34366AF2" w14:textId="77777777" w:rsidR="00E35FB3" w:rsidRDefault="00E35FB3" w:rsidP="001C2460">
      <w:pPr>
        <w:pStyle w:val="Tablenote"/>
      </w:pPr>
    </w:p>
    <w:p w14:paraId="6D619EB9" w14:textId="1AA7CE1A" w:rsidR="001C2460" w:rsidRPr="009A0D9F" w:rsidRDefault="001C2460" w:rsidP="001C2460">
      <w:pPr>
        <w:pStyle w:val="Caption"/>
        <w:rPr>
          <w:sz w:val="20"/>
          <w:szCs w:val="20"/>
        </w:rPr>
      </w:pPr>
      <w:bookmarkStart w:id="160" w:name="_Ref31277306"/>
      <w:bookmarkStart w:id="161" w:name="_Toc40169477"/>
      <w:r w:rsidRPr="009A0D9F">
        <w:rPr>
          <w:sz w:val="20"/>
          <w:szCs w:val="20"/>
        </w:rPr>
        <w:lastRenderedPageBreak/>
        <w:t xml:space="preserve">Table </w:t>
      </w:r>
      <w:r w:rsidRPr="009A0D9F">
        <w:rPr>
          <w:sz w:val="20"/>
          <w:szCs w:val="20"/>
        </w:rPr>
        <w:fldChar w:fldCharType="begin"/>
      </w:r>
      <w:r w:rsidRPr="009A0D9F">
        <w:rPr>
          <w:sz w:val="20"/>
          <w:szCs w:val="20"/>
        </w:rPr>
        <w:instrText>SEQ Table \* ARABIC</w:instrText>
      </w:r>
      <w:r w:rsidRPr="009A0D9F">
        <w:rPr>
          <w:sz w:val="20"/>
          <w:szCs w:val="20"/>
        </w:rPr>
        <w:fldChar w:fldCharType="separate"/>
      </w:r>
      <w:r w:rsidR="00F22E45">
        <w:rPr>
          <w:noProof/>
          <w:sz w:val="20"/>
          <w:szCs w:val="20"/>
        </w:rPr>
        <w:t>15</w:t>
      </w:r>
      <w:r w:rsidRPr="009A0D9F">
        <w:rPr>
          <w:sz w:val="20"/>
          <w:szCs w:val="20"/>
        </w:rPr>
        <w:fldChar w:fldCharType="end"/>
      </w:r>
      <w:bookmarkEnd w:id="160"/>
      <w:r w:rsidRPr="009A0D9F">
        <w:rPr>
          <w:sz w:val="20"/>
          <w:szCs w:val="20"/>
        </w:rPr>
        <w:t>. Acres of field erosion control practices enrolled through government support programs, 2014 to 2018 (MPCA’s Healthier Watersheds BMP tracking system)</w:t>
      </w:r>
      <w:r w:rsidR="00926A18" w:rsidRPr="009A0D9F">
        <w:rPr>
          <w:sz w:val="20"/>
          <w:szCs w:val="20"/>
        </w:rPr>
        <w:t>.</w:t>
      </w:r>
      <w:bookmarkEnd w:id="161"/>
    </w:p>
    <w:tbl>
      <w:tblPr>
        <w:tblStyle w:val="TableGrid"/>
        <w:tblW w:w="0" w:type="auto"/>
        <w:tblLook w:val="04A0" w:firstRow="1" w:lastRow="0" w:firstColumn="1" w:lastColumn="0" w:noHBand="0" w:noVBand="1"/>
      </w:tblPr>
      <w:tblGrid>
        <w:gridCol w:w="2994"/>
        <w:gridCol w:w="2291"/>
        <w:gridCol w:w="1941"/>
        <w:gridCol w:w="2124"/>
      </w:tblGrid>
      <w:tr w:rsidR="001C2460" w:rsidRPr="009A0D9F" w14:paraId="5AF2F8CA" w14:textId="77777777" w:rsidTr="0051365D">
        <w:tc>
          <w:tcPr>
            <w:tcW w:w="2994" w:type="dxa"/>
            <w:tcBorders>
              <w:top w:val="single" w:sz="4" w:space="0" w:color="auto"/>
              <w:left w:val="single" w:sz="4" w:space="0" w:color="auto"/>
              <w:bottom w:val="single" w:sz="4" w:space="0" w:color="auto"/>
              <w:right w:val="single" w:sz="4" w:space="0" w:color="auto"/>
            </w:tcBorders>
          </w:tcPr>
          <w:p w14:paraId="551304F5" w14:textId="77777777" w:rsidR="001C2460" w:rsidRPr="009A0D9F" w:rsidRDefault="001C2460" w:rsidP="007267E5">
            <w:pPr>
              <w:spacing w:before="60" w:after="0"/>
              <w:jc w:val="center"/>
              <w:rPr>
                <w:rFonts w:cstheme="minorHAnsi"/>
                <w:b/>
                <w:sz w:val="20"/>
                <w:szCs w:val="20"/>
              </w:rPr>
            </w:pPr>
          </w:p>
        </w:tc>
        <w:tc>
          <w:tcPr>
            <w:tcW w:w="2291" w:type="dxa"/>
            <w:tcBorders>
              <w:top w:val="single" w:sz="4" w:space="0" w:color="auto"/>
              <w:left w:val="single" w:sz="4" w:space="0" w:color="auto"/>
              <w:bottom w:val="single" w:sz="4" w:space="0" w:color="auto"/>
              <w:right w:val="single" w:sz="4" w:space="0" w:color="auto"/>
            </w:tcBorders>
            <w:hideMark/>
          </w:tcPr>
          <w:p w14:paraId="55B21E9E" w14:textId="77777777" w:rsidR="001C2460" w:rsidRPr="009A0D9F" w:rsidRDefault="001C2460" w:rsidP="007267E5">
            <w:pPr>
              <w:spacing w:before="60" w:after="0"/>
              <w:jc w:val="center"/>
              <w:rPr>
                <w:rFonts w:cstheme="minorHAnsi"/>
                <w:b/>
                <w:sz w:val="20"/>
                <w:szCs w:val="20"/>
              </w:rPr>
            </w:pPr>
            <w:r w:rsidRPr="009A0D9F">
              <w:rPr>
                <w:rFonts w:cstheme="minorHAnsi"/>
                <w:b/>
                <w:sz w:val="20"/>
                <w:szCs w:val="20"/>
              </w:rPr>
              <w:t>2014-2018</w:t>
            </w:r>
          </w:p>
          <w:p w14:paraId="2D4D77A7" w14:textId="77777777" w:rsidR="001C2460" w:rsidRPr="009A0D9F" w:rsidRDefault="001C2460" w:rsidP="007267E5">
            <w:pPr>
              <w:spacing w:before="60" w:after="0"/>
              <w:jc w:val="center"/>
              <w:rPr>
                <w:rFonts w:cstheme="minorHAnsi"/>
                <w:b/>
                <w:sz w:val="20"/>
                <w:szCs w:val="20"/>
              </w:rPr>
            </w:pPr>
            <w:r w:rsidRPr="009A0D9F">
              <w:rPr>
                <w:rFonts w:cstheme="minorHAnsi"/>
                <w:b/>
                <w:sz w:val="20"/>
                <w:szCs w:val="20"/>
              </w:rPr>
              <w:t>Residue and tillage management practices</w:t>
            </w:r>
          </w:p>
        </w:tc>
        <w:tc>
          <w:tcPr>
            <w:tcW w:w="1941" w:type="dxa"/>
            <w:tcBorders>
              <w:top w:val="single" w:sz="4" w:space="0" w:color="auto"/>
              <w:left w:val="single" w:sz="4" w:space="0" w:color="auto"/>
              <w:bottom w:val="single" w:sz="4" w:space="0" w:color="auto"/>
              <w:right w:val="single" w:sz="4" w:space="0" w:color="auto"/>
            </w:tcBorders>
            <w:hideMark/>
          </w:tcPr>
          <w:p w14:paraId="0FF41CDC" w14:textId="77777777" w:rsidR="001C2460" w:rsidRPr="009A0D9F" w:rsidRDefault="001C2460" w:rsidP="007267E5">
            <w:pPr>
              <w:spacing w:before="60" w:after="0"/>
              <w:jc w:val="center"/>
              <w:rPr>
                <w:rFonts w:cstheme="minorHAnsi"/>
                <w:b/>
                <w:sz w:val="20"/>
                <w:szCs w:val="20"/>
              </w:rPr>
            </w:pPr>
            <w:r w:rsidRPr="009A0D9F">
              <w:rPr>
                <w:rFonts w:cstheme="minorHAnsi"/>
                <w:b/>
                <w:sz w:val="20"/>
                <w:szCs w:val="20"/>
              </w:rPr>
              <w:t>2014-2018</w:t>
            </w:r>
          </w:p>
          <w:p w14:paraId="2303D993" w14:textId="77777777" w:rsidR="001C2460" w:rsidRPr="009A0D9F" w:rsidRDefault="001C2460" w:rsidP="007267E5">
            <w:pPr>
              <w:spacing w:before="60" w:after="0"/>
              <w:jc w:val="center"/>
              <w:rPr>
                <w:rFonts w:cstheme="minorHAnsi"/>
                <w:b/>
                <w:sz w:val="20"/>
                <w:szCs w:val="20"/>
              </w:rPr>
            </w:pPr>
            <w:r w:rsidRPr="009A0D9F">
              <w:rPr>
                <w:rFonts w:cstheme="minorHAnsi"/>
                <w:b/>
                <w:sz w:val="20"/>
                <w:szCs w:val="20"/>
              </w:rPr>
              <w:t>Other field erosion control practices</w:t>
            </w: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BE91F9" w14:textId="16B4B413" w:rsidR="001C2460" w:rsidRPr="009A0D9F" w:rsidRDefault="00060CBF" w:rsidP="007267E5">
            <w:pPr>
              <w:spacing w:before="60" w:after="0"/>
              <w:jc w:val="center"/>
              <w:rPr>
                <w:rFonts w:cstheme="minorHAnsi"/>
                <w:b/>
                <w:sz w:val="20"/>
                <w:szCs w:val="20"/>
              </w:rPr>
            </w:pPr>
            <w:r w:rsidRPr="009A0D9F">
              <w:rPr>
                <w:rFonts w:cstheme="minorHAnsi"/>
                <w:b/>
                <w:sz w:val="20"/>
                <w:szCs w:val="20"/>
              </w:rPr>
              <w:t>Field</w:t>
            </w:r>
            <w:r w:rsidR="001C2460" w:rsidRPr="009A0D9F">
              <w:rPr>
                <w:rFonts w:cstheme="minorHAnsi"/>
                <w:b/>
                <w:sz w:val="20"/>
                <w:szCs w:val="20"/>
              </w:rPr>
              <w:t xml:space="preserve"> erosion control – total acreage affected</w:t>
            </w:r>
          </w:p>
        </w:tc>
      </w:tr>
      <w:tr w:rsidR="001C2460" w:rsidRPr="009A0D9F" w14:paraId="727FE98A" w14:textId="77777777" w:rsidTr="007267E5">
        <w:trPr>
          <w:trHeight w:val="206"/>
        </w:trPr>
        <w:tc>
          <w:tcPr>
            <w:tcW w:w="2994" w:type="dxa"/>
            <w:tcBorders>
              <w:top w:val="single" w:sz="4" w:space="0" w:color="auto"/>
              <w:left w:val="single" w:sz="4" w:space="0" w:color="auto"/>
              <w:bottom w:val="single" w:sz="4" w:space="0" w:color="auto"/>
              <w:right w:val="single" w:sz="4" w:space="0" w:color="auto"/>
            </w:tcBorders>
            <w:vAlign w:val="center"/>
            <w:hideMark/>
          </w:tcPr>
          <w:p w14:paraId="363F3679" w14:textId="77777777" w:rsidR="001C2460" w:rsidRPr="009A0D9F" w:rsidRDefault="001C2460" w:rsidP="007267E5">
            <w:pPr>
              <w:spacing w:before="60" w:after="0"/>
              <w:rPr>
                <w:rFonts w:cstheme="minorHAnsi"/>
                <w:b/>
                <w:sz w:val="20"/>
                <w:szCs w:val="20"/>
              </w:rPr>
            </w:pPr>
            <w:r w:rsidRPr="009A0D9F">
              <w:rPr>
                <w:rFonts w:cstheme="minorHAnsi"/>
                <w:b/>
                <w:sz w:val="20"/>
                <w:szCs w:val="20"/>
              </w:rPr>
              <w:t>Mississippi Basin</w:t>
            </w:r>
          </w:p>
        </w:tc>
        <w:tc>
          <w:tcPr>
            <w:tcW w:w="2291" w:type="dxa"/>
            <w:tcBorders>
              <w:top w:val="single" w:sz="4" w:space="0" w:color="auto"/>
              <w:left w:val="single" w:sz="4" w:space="0" w:color="auto"/>
              <w:bottom w:val="single" w:sz="4" w:space="0" w:color="auto"/>
              <w:right w:val="single" w:sz="4" w:space="0" w:color="auto"/>
            </w:tcBorders>
            <w:vAlign w:val="center"/>
            <w:hideMark/>
          </w:tcPr>
          <w:p w14:paraId="321998AC" w14:textId="2D6CFDDE" w:rsidR="001C2460" w:rsidRPr="009A0D9F" w:rsidRDefault="00105BB2" w:rsidP="007267E5">
            <w:pPr>
              <w:spacing w:before="60" w:after="0"/>
              <w:jc w:val="center"/>
              <w:rPr>
                <w:rFonts w:cstheme="minorHAnsi"/>
                <w:color w:val="000000"/>
                <w:sz w:val="20"/>
                <w:szCs w:val="20"/>
              </w:rPr>
            </w:pPr>
            <w:r w:rsidRPr="009A0D9F">
              <w:rPr>
                <w:rFonts w:cstheme="minorHAnsi"/>
                <w:color w:val="000000"/>
                <w:sz w:val="20"/>
                <w:szCs w:val="20"/>
              </w:rPr>
              <w:t>141,506</w:t>
            </w:r>
          </w:p>
        </w:tc>
        <w:tc>
          <w:tcPr>
            <w:tcW w:w="1941" w:type="dxa"/>
            <w:tcBorders>
              <w:top w:val="single" w:sz="4" w:space="0" w:color="auto"/>
              <w:left w:val="single" w:sz="4" w:space="0" w:color="auto"/>
              <w:bottom w:val="single" w:sz="4" w:space="0" w:color="auto"/>
              <w:right w:val="single" w:sz="4" w:space="0" w:color="auto"/>
            </w:tcBorders>
            <w:vAlign w:val="center"/>
            <w:hideMark/>
          </w:tcPr>
          <w:p w14:paraId="1B02DAB9" w14:textId="4953F3A2" w:rsidR="001C2460" w:rsidRPr="009A0D9F" w:rsidRDefault="00CE4968" w:rsidP="007267E5">
            <w:pPr>
              <w:spacing w:before="60" w:after="0"/>
              <w:jc w:val="center"/>
              <w:rPr>
                <w:rFonts w:cstheme="minorHAnsi"/>
                <w:color w:val="000000"/>
                <w:sz w:val="20"/>
                <w:szCs w:val="20"/>
              </w:rPr>
            </w:pPr>
            <w:r w:rsidRPr="009A0D9F">
              <w:rPr>
                <w:rFonts w:cstheme="minorHAnsi"/>
                <w:color w:val="000000"/>
                <w:sz w:val="20"/>
                <w:szCs w:val="20"/>
              </w:rPr>
              <w:t>44,185</w:t>
            </w: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8DB5AF" w14:textId="34B65A5B" w:rsidR="001C2460" w:rsidRPr="009A0D9F" w:rsidRDefault="0058184E" w:rsidP="007267E5">
            <w:pPr>
              <w:spacing w:before="60" w:after="0"/>
              <w:jc w:val="center"/>
              <w:rPr>
                <w:rFonts w:cstheme="minorHAnsi"/>
                <w:color w:val="000000"/>
                <w:sz w:val="20"/>
                <w:szCs w:val="20"/>
              </w:rPr>
            </w:pPr>
            <w:r w:rsidRPr="009A0D9F">
              <w:rPr>
                <w:rFonts w:cstheme="minorHAnsi"/>
                <w:color w:val="000000"/>
                <w:sz w:val="20"/>
                <w:szCs w:val="20"/>
              </w:rPr>
              <w:t>185,691</w:t>
            </w:r>
          </w:p>
        </w:tc>
      </w:tr>
      <w:tr w:rsidR="001C2460" w:rsidRPr="009A0D9F" w14:paraId="486326C1" w14:textId="77777777" w:rsidTr="007267E5">
        <w:tc>
          <w:tcPr>
            <w:tcW w:w="2994" w:type="dxa"/>
            <w:tcBorders>
              <w:top w:val="single" w:sz="4" w:space="0" w:color="auto"/>
              <w:left w:val="single" w:sz="4" w:space="0" w:color="auto"/>
              <w:bottom w:val="single" w:sz="4" w:space="0" w:color="auto"/>
              <w:right w:val="single" w:sz="4" w:space="0" w:color="auto"/>
            </w:tcBorders>
            <w:vAlign w:val="center"/>
            <w:hideMark/>
          </w:tcPr>
          <w:p w14:paraId="302F53B6" w14:textId="77777777" w:rsidR="001C2460" w:rsidRPr="009A0D9F" w:rsidRDefault="001C2460" w:rsidP="007267E5">
            <w:pPr>
              <w:spacing w:before="60" w:after="0"/>
              <w:rPr>
                <w:rFonts w:cstheme="minorHAnsi"/>
                <w:b/>
                <w:sz w:val="20"/>
                <w:szCs w:val="20"/>
              </w:rPr>
            </w:pPr>
            <w:r w:rsidRPr="009A0D9F">
              <w:rPr>
                <w:rFonts w:cstheme="minorHAnsi"/>
                <w:b/>
                <w:sz w:val="20"/>
                <w:szCs w:val="20"/>
              </w:rPr>
              <w:t>Red River Basin</w:t>
            </w:r>
          </w:p>
        </w:tc>
        <w:tc>
          <w:tcPr>
            <w:tcW w:w="2291" w:type="dxa"/>
            <w:tcBorders>
              <w:top w:val="single" w:sz="4" w:space="0" w:color="auto"/>
              <w:left w:val="single" w:sz="4" w:space="0" w:color="auto"/>
              <w:bottom w:val="single" w:sz="4" w:space="0" w:color="auto"/>
              <w:right w:val="single" w:sz="4" w:space="0" w:color="auto"/>
            </w:tcBorders>
            <w:vAlign w:val="center"/>
            <w:hideMark/>
          </w:tcPr>
          <w:p w14:paraId="22AB3B45" w14:textId="77777777" w:rsidR="001C2460" w:rsidRPr="009A0D9F" w:rsidRDefault="001C2460" w:rsidP="007267E5">
            <w:pPr>
              <w:spacing w:before="60" w:after="0"/>
              <w:jc w:val="center"/>
              <w:rPr>
                <w:rFonts w:cstheme="minorHAnsi"/>
                <w:sz w:val="20"/>
                <w:szCs w:val="20"/>
              </w:rPr>
            </w:pPr>
            <w:r w:rsidRPr="009A0D9F">
              <w:rPr>
                <w:rFonts w:cstheme="minorHAnsi"/>
                <w:sz w:val="20"/>
                <w:szCs w:val="20"/>
              </w:rPr>
              <w:t>117,773</w:t>
            </w:r>
          </w:p>
        </w:tc>
        <w:tc>
          <w:tcPr>
            <w:tcW w:w="1941" w:type="dxa"/>
            <w:tcBorders>
              <w:top w:val="single" w:sz="4" w:space="0" w:color="auto"/>
              <w:left w:val="single" w:sz="4" w:space="0" w:color="auto"/>
              <w:bottom w:val="single" w:sz="4" w:space="0" w:color="auto"/>
              <w:right w:val="single" w:sz="4" w:space="0" w:color="auto"/>
            </w:tcBorders>
            <w:vAlign w:val="center"/>
            <w:hideMark/>
          </w:tcPr>
          <w:p w14:paraId="1E0D8ADA" w14:textId="52B519FE" w:rsidR="001C2460" w:rsidRPr="009A0D9F" w:rsidRDefault="001C2460" w:rsidP="007267E5">
            <w:pPr>
              <w:spacing w:before="60" w:after="0"/>
              <w:jc w:val="center"/>
              <w:rPr>
                <w:rFonts w:cstheme="minorHAnsi"/>
                <w:sz w:val="20"/>
                <w:szCs w:val="20"/>
                <w:vertAlign w:val="superscript"/>
              </w:rPr>
            </w:pPr>
            <w:r w:rsidRPr="009A0D9F">
              <w:rPr>
                <w:rFonts w:cstheme="minorHAnsi"/>
                <w:sz w:val="20"/>
                <w:szCs w:val="20"/>
              </w:rPr>
              <w:t>6,12</w:t>
            </w:r>
            <w:r w:rsidR="000B5731" w:rsidRPr="009A0D9F">
              <w:rPr>
                <w:rFonts w:cstheme="minorHAnsi"/>
                <w:sz w:val="20"/>
                <w:szCs w:val="20"/>
              </w:rPr>
              <w:t>2</w:t>
            </w: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49D4C" w14:textId="08B30350" w:rsidR="001C2460" w:rsidRPr="009A0D9F" w:rsidRDefault="001C2460" w:rsidP="007267E5">
            <w:pPr>
              <w:spacing w:before="60" w:after="0"/>
              <w:jc w:val="center"/>
              <w:rPr>
                <w:rFonts w:cstheme="minorHAnsi"/>
                <w:sz w:val="20"/>
                <w:szCs w:val="20"/>
              </w:rPr>
            </w:pPr>
            <w:r w:rsidRPr="009A0D9F">
              <w:rPr>
                <w:rFonts w:cstheme="minorHAnsi"/>
                <w:sz w:val="20"/>
                <w:szCs w:val="20"/>
              </w:rPr>
              <w:t>123,89</w:t>
            </w:r>
            <w:r w:rsidR="000B5731" w:rsidRPr="009A0D9F">
              <w:rPr>
                <w:rFonts w:cstheme="minorHAnsi"/>
                <w:sz w:val="20"/>
                <w:szCs w:val="20"/>
              </w:rPr>
              <w:t>6</w:t>
            </w:r>
          </w:p>
        </w:tc>
      </w:tr>
    </w:tbl>
    <w:p w14:paraId="0F3DCC6B" w14:textId="77777777" w:rsidR="001C2460" w:rsidRDefault="001C2460" w:rsidP="007267E5">
      <w:pPr>
        <w:pStyle w:val="Heading4"/>
        <w:numPr>
          <w:ilvl w:val="3"/>
          <w:numId w:val="1"/>
        </w:numPr>
        <w:spacing w:before="120" w:after="60"/>
      </w:pPr>
      <w:r>
        <w:t>Additional progress information on field erosion control practice adoption</w:t>
      </w:r>
    </w:p>
    <w:p w14:paraId="50D7EE13" w14:textId="67A1AED8" w:rsidR="001C2460" w:rsidRDefault="009F54E2" w:rsidP="001C2460">
      <w:r>
        <w:fldChar w:fldCharType="begin"/>
      </w:r>
      <w:r>
        <w:instrText xml:space="preserve"> REF _Ref31277322 \h </w:instrText>
      </w:r>
      <w:r>
        <w:fldChar w:fldCharType="separate"/>
      </w:r>
      <w:r w:rsidR="00F22E45" w:rsidRPr="007267E5">
        <w:rPr>
          <w:sz w:val="20"/>
          <w:szCs w:val="20"/>
        </w:rPr>
        <w:t xml:space="preserve">Table </w:t>
      </w:r>
      <w:r w:rsidR="00F22E45">
        <w:rPr>
          <w:noProof/>
          <w:sz w:val="20"/>
          <w:szCs w:val="20"/>
        </w:rPr>
        <w:t>16</w:t>
      </w:r>
      <w:r>
        <w:fldChar w:fldCharType="end"/>
      </w:r>
      <w:r>
        <w:t xml:space="preserve"> </w:t>
      </w:r>
      <w:r w:rsidR="001C2460">
        <w:t>provides a comparison of tillage practices in Minnesota using the U.S. Census of Agriculture data from 2012 and 2017. The comparison of data from each census shows an increase in conservation tillage</w:t>
      </w:r>
      <w:r w:rsidR="00584271">
        <w:t xml:space="preserve"> acres</w:t>
      </w:r>
      <w:r w:rsidR="001C2460">
        <w:t xml:space="preserve"> and a </w:t>
      </w:r>
      <w:r w:rsidR="00584271">
        <w:t xml:space="preserve">corresponding </w:t>
      </w:r>
      <w:r w:rsidR="001C2460">
        <w:t>decrease of conventional tillage</w:t>
      </w:r>
      <w:r w:rsidR="00584271">
        <w:t xml:space="preserve"> acres</w:t>
      </w:r>
      <w:r w:rsidR="001C2460">
        <w:t>.</w:t>
      </w:r>
    </w:p>
    <w:p w14:paraId="06D53A81" w14:textId="4AC52BD0" w:rsidR="001C2460" w:rsidRPr="007267E5" w:rsidRDefault="001C2460" w:rsidP="001C2460">
      <w:pPr>
        <w:pStyle w:val="Caption"/>
        <w:rPr>
          <w:sz w:val="20"/>
          <w:szCs w:val="20"/>
        </w:rPr>
      </w:pPr>
      <w:bookmarkStart w:id="162" w:name="_Ref31277322"/>
      <w:bookmarkStart w:id="163" w:name="_Toc40169478"/>
      <w:r w:rsidRPr="007267E5">
        <w:rPr>
          <w:sz w:val="20"/>
          <w:szCs w:val="20"/>
        </w:rPr>
        <w:t xml:space="preserve">Table </w:t>
      </w:r>
      <w:r w:rsidRPr="007267E5">
        <w:rPr>
          <w:sz w:val="20"/>
          <w:szCs w:val="20"/>
        </w:rPr>
        <w:fldChar w:fldCharType="begin"/>
      </w:r>
      <w:r w:rsidRPr="007267E5">
        <w:rPr>
          <w:sz w:val="20"/>
          <w:szCs w:val="20"/>
        </w:rPr>
        <w:instrText>SEQ Table \* ARABIC</w:instrText>
      </w:r>
      <w:r w:rsidRPr="007267E5">
        <w:rPr>
          <w:sz w:val="20"/>
          <w:szCs w:val="20"/>
        </w:rPr>
        <w:fldChar w:fldCharType="separate"/>
      </w:r>
      <w:r w:rsidR="00F22E45">
        <w:rPr>
          <w:noProof/>
          <w:sz w:val="20"/>
          <w:szCs w:val="20"/>
        </w:rPr>
        <w:t>16</w:t>
      </w:r>
      <w:r w:rsidRPr="007267E5">
        <w:rPr>
          <w:sz w:val="20"/>
          <w:szCs w:val="20"/>
        </w:rPr>
        <w:fldChar w:fldCharType="end"/>
      </w:r>
      <w:bookmarkEnd w:id="162"/>
      <w:r w:rsidRPr="007267E5">
        <w:rPr>
          <w:sz w:val="20"/>
          <w:szCs w:val="20"/>
        </w:rPr>
        <w:t>. Minnesota tillage practices (2012 and 2017)</w:t>
      </w:r>
      <w:r w:rsidR="00926A18" w:rsidRPr="007267E5">
        <w:rPr>
          <w:sz w:val="20"/>
          <w:szCs w:val="20"/>
        </w:rPr>
        <w:t>.</w:t>
      </w:r>
      <w:bookmarkEnd w:id="163"/>
    </w:p>
    <w:tbl>
      <w:tblPr>
        <w:tblStyle w:val="TableGrid"/>
        <w:tblW w:w="0" w:type="auto"/>
        <w:tblLook w:val="04A0" w:firstRow="1" w:lastRow="0" w:firstColumn="1" w:lastColumn="0" w:noHBand="0" w:noVBand="1"/>
      </w:tblPr>
      <w:tblGrid>
        <w:gridCol w:w="2745"/>
        <w:gridCol w:w="2002"/>
        <w:gridCol w:w="1998"/>
        <w:gridCol w:w="2605"/>
      </w:tblGrid>
      <w:tr w:rsidR="001C2460" w:rsidRPr="007267E5" w14:paraId="306E25BB" w14:textId="77777777" w:rsidTr="00E35FB3">
        <w:tc>
          <w:tcPr>
            <w:tcW w:w="2745" w:type="dxa"/>
            <w:tcBorders>
              <w:top w:val="single" w:sz="4" w:space="0" w:color="auto"/>
              <w:left w:val="single" w:sz="4" w:space="0" w:color="auto"/>
              <w:bottom w:val="single" w:sz="4" w:space="0" w:color="auto"/>
              <w:right w:val="single" w:sz="4" w:space="0" w:color="auto"/>
            </w:tcBorders>
            <w:hideMark/>
          </w:tcPr>
          <w:p w14:paraId="3D32140C" w14:textId="77777777" w:rsidR="001C2460" w:rsidRPr="007267E5" w:rsidRDefault="001C2460" w:rsidP="00E35FB3">
            <w:pPr>
              <w:spacing w:before="60" w:after="0"/>
              <w:rPr>
                <w:b/>
                <w:sz w:val="20"/>
                <w:szCs w:val="20"/>
              </w:rPr>
            </w:pPr>
            <w:r w:rsidRPr="007267E5">
              <w:rPr>
                <w:b/>
                <w:sz w:val="20"/>
                <w:szCs w:val="20"/>
              </w:rPr>
              <w:t>Practice</w:t>
            </w:r>
          </w:p>
        </w:tc>
        <w:tc>
          <w:tcPr>
            <w:tcW w:w="2002" w:type="dxa"/>
            <w:tcBorders>
              <w:top w:val="single" w:sz="4" w:space="0" w:color="auto"/>
              <w:left w:val="single" w:sz="4" w:space="0" w:color="auto"/>
              <w:bottom w:val="single" w:sz="4" w:space="0" w:color="auto"/>
              <w:right w:val="single" w:sz="4" w:space="0" w:color="auto"/>
            </w:tcBorders>
            <w:hideMark/>
          </w:tcPr>
          <w:p w14:paraId="4537D824" w14:textId="77777777" w:rsidR="001C2460" w:rsidRPr="007267E5" w:rsidRDefault="001C2460" w:rsidP="00E35FB3">
            <w:pPr>
              <w:spacing w:before="60" w:after="0"/>
              <w:jc w:val="center"/>
              <w:rPr>
                <w:b/>
                <w:sz w:val="20"/>
                <w:szCs w:val="20"/>
              </w:rPr>
            </w:pPr>
            <w:r w:rsidRPr="007267E5">
              <w:rPr>
                <w:b/>
                <w:sz w:val="20"/>
                <w:szCs w:val="20"/>
              </w:rPr>
              <w:t>2012 Acres</w:t>
            </w:r>
          </w:p>
        </w:tc>
        <w:tc>
          <w:tcPr>
            <w:tcW w:w="1998" w:type="dxa"/>
            <w:tcBorders>
              <w:top w:val="single" w:sz="4" w:space="0" w:color="auto"/>
              <w:left w:val="single" w:sz="4" w:space="0" w:color="auto"/>
              <w:bottom w:val="single" w:sz="4" w:space="0" w:color="auto"/>
              <w:right w:val="single" w:sz="4" w:space="0" w:color="auto"/>
            </w:tcBorders>
            <w:hideMark/>
          </w:tcPr>
          <w:p w14:paraId="0A6BB75F" w14:textId="77777777" w:rsidR="001C2460" w:rsidRPr="007267E5" w:rsidRDefault="001C2460" w:rsidP="00E35FB3">
            <w:pPr>
              <w:spacing w:before="60" w:after="0"/>
              <w:jc w:val="center"/>
              <w:rPr>
                <w:b/>
                <w:sz w:val="20"/>
                <w:szCs w:val="20"/>
              </w:rPr>
            </w:pPr>
            <w:r w:rsidRPr="007267E5">
              <w:rPr>
                <w:b/>
                <w:sz w:val="20"/>
                <w:szCs w:val="20"/>
              </w:rPr>
              <w:t>2017 Acres</w:t>
            </w:r>
          </w:p>
        </w:tc>
        <w:tc>
          <w:tcPr>
            <w:tcW w:w="2605" w:type="dxa"/>
            <w:tcBorders>
              <w:top w:val="single" w:sz="4" w:space="0" w:color="auto"/>
              <w:left w:val="single" w:sz="4" w:space="0" w:color="auto"/>
              <w:bottom w:val="single" w:sz="4" w:space="0" w:color="auto"/>
              <w:right w:val="single" w:sz="4" w:space="0" w:color="auto"/>
            </w:tcBorders>
          </w:tcPr>
          <w:p w14:paraId="61666644" w14:textId="77777777" w:rsidR="001C2460" w:rsidRPr="007267E5" w:rsidRDefault="001C2460" w:rsidP="00E35FB3">
            <w:pPr>
              <w:spacing w:before="60" w:after="0"/>
              <w:jc w:val="center"/>
              <w:rPr>
                <w:b/>
                <w:sz w:val="20"/>
                <w:szCs w:val="20"/>
              </w:rPr>
            </w:pPr>
            <w:r w:rsidRPr="007267E5">
              <w:rPr>
                <w:b/>
                <w:sz w:val="20"/>
                <w:szCs w:val="20"/>
              </w:rPr>
              <w:t>Change 2012 to 2017</w:t>
            </w:r>
          </w:p>
        </w:tc>
      </w:tr>
      <w:tr w:rsidR="001C2460" w:rsidRPr="007267E5" w14:paraId="4D16C139" w14:textId="77777777" w:rsidTr="00E35FB3">
        <w:tc>
          <w:tcPr>
            <w:tcW w:w="2745" w:type="dxa"/>
            <w:tcBorders>
              <w:top w:val="single" w:sz="4" w:space="0" w:color="auto"/>
              <w:left w:val="single" w:sz="4" w:space="0" w:color="auto"/>
              <w:bottom w:val="single" w:sz="4" w:space="0" w:color="auto"/>
              <w:right w:val="single" w:sz="4" w:space="0" w:color="auto"/>
            </w:tcBorders>
            <w:hideMark/>
          </w:tcPr>
          <w:p w14:paraId="0CAA4769" w14:textId="77777777" w:rsidR="001C2460" w:rsidRPr="007267E5" w:rsidRDefault="001C2460" w:rsidP="00E35FB3">
            <w:pPr>
              <w:spacing w:before="60" w:after="0"/>
              <w:rPr>
                <w:sz w:val="20"/>
                <w:szCs w:val="20"/>
              </w:rPr>
            </w:pPr>
            <w:r w:rsidRPr="007267E5">
              <w:rPr>
                <w:sz w:val="20"/>
                <w:szCs w:val="20"/>
              </w:rPr>
              <w:t>No-Till Practices Used</w:t>
            </w:r>
          </w:p>
        </w:tc>
        <w:tc>
          <w:tcPr>
            <w:tcW w:w="2002" w:type="dxa"/>
            <w:tcBorders>
              <w:top w:val="single" w:sz="4" w:space="0" w:color="auto"/>
              <w:left w:val="single" w:sz="4" w:space="0" w:color="auto"/>
              <w:bottom w:val="single" w:sz="4" w:space="0" w:color="auto"/>
              <w:right w:val="single" w:sz="4" w:space="0" w:color="auto"/>
            </w:tcBorders>
            <w:hideMark/>
          </w:tcPr>
          <w:p w14:paraId="7B823DC4" w14:textId="77777777" w:rsidR="001C2460" w:rsidRPr="007267E5" w:rsidRDefault="001C2460" w:rsidP="00E35FB3">
            <w:pPr>
              <w:spacing w:before="60" w:after="0"/>
              <w:jc w:val="center"/>
              <w:rPr>
                <w:sz w:val="20"/>
                <w:szCs w:val="20"/>
              </w:rPr>
            </w:pPr>
            <w:r w:rsidRPr="007267E5">
              <w:rPr>
                <w:sz w:val="20"/>
                <w:szCs w:val="20"/>
              </w:rPr>
              <w:t>818,754</w:t>
            </w:r>
          </w:p>
        </w:tc>
        <w:tc>
          <w:tcPr>
            <w:tcW w:w="1998" w:type="dxa"/>
            <w:tcBorders>
              <w:top w:val="single" w:sz="4" w:space="0" w:color="auto"/>
              <w:left w:val="single" w:sz="4" w:space="0" w:color="auto"/>
              <w:bottom w:val="single" w:sz="4" w:space="0" w:color="auto"/>
              <w:right w:val="single" w:sz="4" w:space="0" w:color="auto"/>
            </w:tcBorders>
            <w:hideMark/>
          </w:tcPr>
          <w:p w14:paraId="4E887200" w14:textId="77777777" w:rsidR="001C2460" w:rsidRPr="007267E5" w:rsidRDefault="001C2460" w:rsidP="00E35FB3">
            <w:pPr>
              <w:spacing w:before="60" w:after="0"/>
              <w:jc w:val="center"/>
              <w:rPr>
                <w:sz w:val="20"/>
                <w:szCs w:val="20"/>
              </w:rPr>
            </w:pPr>
            <w:r w:rsidRPr="007267E5">
              <w:rPr>
                <w:sz w:val="20"/>
                <w:szCs w:val="20"/>
              </w:rPr>
              <w:t>1,091,337</w:t>
            </w:r>
          </w:p>
        </w:tc>
        <w:tc>
          <w:tcPr>
            <w:tcW w:w="2605" w:type="dxa"/>
            <w:tcBorders>
              <w:top w:val="single" w:sz="4" w:space="0" w:color="auto"/>
              <w:left w:val="single" w:sz="4" w:space="0" w:color="auto"/>
              <w:bottom w:val="single" w:sz="4" w:space="0" w:color="auto"/>
              <w:right w:val="single" w:sz="4" w:space="0" w:color="auto"/>
            </w:tcBorders>
          </w:tcPr>
          <w:p w14:paraId="638A561F" w14:textId="77777777" w:rsidR="001C2460" w:rsidRPr="007267E5" w:rsidRDefault="001C2460" w:rsidP="00E35FB3">
            <w:pPr>
              <w:spacing w:before="60" w:after="0"/>
              <w:jc w:val="center"/>
              <w:rPr>
                <w:sz w:val="20"/>
                <w:szCs w:val="20"/>
              </w:rPr>
            </w:pPr>
            <w:r w:rsidRPr="007267E5">
              <w:rPr>
                <w:sz w:val="20"/>
                <w:szCs w:val="20"/>
              </w:rPr>
              <w:t>Increased 272,583 acres</w:t>
            </w:r>
          </w:p>
        </w:tc>
      </w:tr>
      <w:tr w:rsidR="001C2460" w:rsidRPr="007267E5" w14:paraId="1DEF5DCD" w14:textId="77777777" w:rsidTr="00E35FB3">
        <w:trPr>
          <w:trHeight w:val="548"/>
        </w:trPr>
        <w:tc>
          <w:tcPr>
            <w:tcW w:w="2745" w:type="dxa"/>
            <w:tcBorders>
              <w:top w:val="single" w:sz="4" w:space="0" w:color="auto"/>
              <w:left w:val="single" w:sz="4" w:space="0" w:color="auto"/>
              <w:bottom w:val="single" w:sz="4" w:space="0" w:color="auto"/>
              <w:right w:val="single" w:sz="4" w:space="0" w:color="auto"/>
            </w:tcBorders>
            <w:hideMark/>
          </w:tcPr>
          <w:p w14:paraId="7CFF7900" w14:textId="77777777" w:rsidR="001C2460" w:rsidRPr="007267E5" w:rsidRDefault="001C2460" w:rsidP="00E35FB3">
            <w:pPr>
              <w:spacing w:before="60" w:after="0"/>
              <w:rPr>
                <w:sz w:val="20"/>
                <w:szCs w:val="20"/>
              </w:rPr>
            </w:pPr>
            <w:r w:rsidRPr="007267E5">
              <w:rPr>
                <w:sz w:val="20"/>
                <w:szCs w:val="20"/>
              </w:rPr>
              <w:t xml:space="preserve">Reduced Tillage/Conservation Tillage </w:t>
            </w:r>
          </w:p>
        </w:tc>
        <w:tc>
          <w:tcPr>
            <w:tcW w:w="2002" w:type="dxa"/>
            <w:tcBorders>
              <w:top w:val="single" w:sz="4" w:space="0" w:color="auto"/>
              <w:left w:val="single" w:sz="4" w:space="0" w:color="auto"/>
              <w:bottom w:val="single" w:sz="4" w:space="0" w:color="auto"/>
              <w:right w:val="single" w:sz="4" w:space="0" w:color="auto"/>
            </w:tcBorders>
            <w:hideMark/>
          </w:tcPr>
          <w:p w14:paraId="6FD1F846" w14:textId="77777777" w:rsidR="001C2460" w:rsidRPr="007267E5" w:rsidRDefault="001C2460" w:rsidP="00E35FB3">
            <w:pPr>
              <w:spacing w:before="60" w:after="0"/>
              <w:jc w:val="center"/>
              <w:rPr>
                <w:sz w:val="20"/>
                <w:szCs w:val="20"/>
              </w:rPr>
            </w:pPr>
            <w:r w:rsidRPr="007267E5">
              <w:rPr>
                <w:sz w:val="20"/>
                <w:szCs w:val="20"/>
              </w:rPr>
              <w:t>6,109,886</w:t>
            </w:r>
          </w:p>
        </w:tc>
        <w:tc>
          <w:tcPr>
            <w:tcW w:w="1998" w:type="dxa"/>
            <w:tcBorders>
              <w:top w:val="single" w:sz="4" w:space="0" w:color="auto"/>
              <w:left w:val="single" w:sz="4" w:space="0" w:color="auto"/>
              <w:bottom w:val="single" w:sz="4" w:space="0" w:color="auto"/>
              <w:right w:val="single" w:sz="4" w:space="0" w:color="auto"/>
            </w:tcBorders>
            <w:hideMark/>
          </w:tcPr>
          <w:p w14:paraId="652E7842" w14:textId="77777777" w:rsidR="001C2460" w:rsidRPr="007267E5" w:rsidRDefault="001C2460" w:rsidP="00E35FB3">
            <w:pPr>
              <w:spacing w:before="60" w:after="0"/>
              <w:jc w:val="center"/>
              <w:rPr>
                <w:sz w:val="20"/>
                <w:szCs w:val="20"/>
              </w:rPr>
            </w:pPr>
            <w:r w:rsidRPr="007267E5">
              <w:rPr>
                <w:sz w:val="20"/>
                <w:szCs w:val="20"/>
              </w:rPr>
              <w:t>8,214,896</w:t>
            </w:r>
          </w:p>
        </w:tc>
        <w:tc>
          <w:tcPr>
            <w:tcW w:w="2605" w:type="dxa"/>
            <w:tcBorders>
              <w:top w:val="single" w:sz="4" w:space="0" w:color="auto"/>
              <w:left w:val="single" w:sz="4" w:space="0" w:color="auto"/>
              <w:bottom w:val="single" w:sz="4" w:space="0" w:color="auto"/>
              <w:right w:val="single" w:sz="4" w:space="0" w:color="auto"/>
            </w:tcBorders>
          </w:tcPr>
          <w:p w14:paraId="42C86C4B" w14:textId="77777777" w:rsidR="001C2460" w:rsidRPr="007267E5" w:rsidRDefault="001C2460" w:rsidP="00E35FB3">
            <w:pPr>
              <w:spacing w:before="60" w:after="0"/>
              <w:jc w:val="center"/>
              <w:rPr>
                <w:sz w:val="20"/>
                <w:szCs w:val="20"/>
              </w:rPr>
            </w:pPr>
            <w:r w:rsidRPr="007267E5">
              <w:rPr>
                <w:sz w:val="20"/>
                <w:szCs w:val="20"/>
              </w:rPr>
              <w:t>Increased 2,105,010 acres</w:t>
            </w:r>
          </w:p>
        </w:tc>
      </w:tr>
      <w:tr w:rsidR="001C2460" w:rsidRPr="007267E5" w14:paraId="58758447" w14:textId="77777777" w:rsidTr="00E35FB3">
        <w:tc>
          <w:tcPr>
            <w:tcW w:w="2745" w:type="dxa"/>
            <w:tcBorders>
              <w:top w:val="single" w:sz="4" w:space="0" w:color="auto"/>
              <w:left w:val="single" w:sz="4" w:space="0" w:color="auto"/>
              <w:bottom w:val="single" w:sz="4" w:space="0" w:color="auto"/>
              <w:right w:val="single" w:sz="4" w:space="0" w:color="auto"/>
            </w:tcBorders>
            <w:hideMark/>
          </w:tcPr>
          <w:p w14:paraId="02EE522D" w14:textId="77777777" w:rsidR="001C2460" w:rsidRPr="007267E5" w:rsidRDefault="001C2460" w:rsidP="00E35FB3">
            <w:pPr>
              <w:spacing w:before="60" w:after="0"/>
              <w:rPr>
                <w:sz w:val="20"/>
                <w:szCs w:val="20"/>
              </w:rPr>
            </w:pPr>
            <w:r w:rsidRPr="007267E5">
              <w:rPr>
                <w:sz w:val="20"/>
                <w:szCs w:val="20"/>
              </w:rPr>
              <w:t xml:space="preserve">Intensive/Conventional Tillage </w:t>
            </w:r>
          </w:p>
        </w:tc>
        <w:tc>
          <w:tcPr>
            <w:tcW w:w="2002" w:type="dxa"/>
            <w:tcBorders>
              <w:top w:val="single" w:sz="4" w:space="0" w:color="auto"/>
              <w:left w:val="single" w:sz="4" w:space="0" w:color="auto"/>
              <w:bottom w:val="single" w:sz="4" w:space="0" w:color="auto"/>
              <w:right w:val="single" w:sz="4" w:space="0" w:color="auto"/>
            </w:tcBorders>
            <w:hideMark/>
          </w:tcPr>
          <w:p w14:paraId="0BD32D84" w14:textId="77777777" w:rsidR="001C2460" w:rsidRPr="007267E5" w:rsidRDefault="001C2460" w:rsidP="00E35FB3">
            <w:pPr>
              <w:spacing w:before="60" w:after="0"/>
              <w:jc w:val="center"/>
              <w:rPr>
                <w:sz w:val="20"/>
                <w:szCs w:val="20"/>
              </w:rPr>
            </w:pPr>
            <w:r w:rsidRPr="007267E5">
              <w:rPr>
                <w:sz w:val="20"/>
                <w:szCs w:val="20"/>
              </w:rPr>
              <w:t>11,517,373</w:t>
            </w:r>
          </w:p>
        </w:tc>
        <w:tc>
          <w:tcPr>
            <w:tcW w:w="1998" w:type="dxa"/>
            <w:tcBorders>
              <w:top w:val="single" w:sz="4" w:space="0" w:color="auto"/>
              <w:left w:val="single" w:sz="4" w:space="0" w:color="auto"/>
              <w:bottom w:val="single" w:sz="4" w:space="0" w:color="auto"/>
              <w:right w:val="single" w:sz="4" w:space="0" w:color="auto"/>
            </w:tcBorders>
            <w:hideMark/>
          </w:tcPr>
          <w:p w14:paraId="3F85D807" w14:textId="77777777" w:rsidR="001C2460" w:rsidRPr="007267E5" w:rsidRDefault="001C2460" w:rsidP="00E35FB3">
            <w:pPr>
              <w:spacing w:before="60" w:after="0"/>
              <w:jc w:val="center"/>
              <w:rPr>
                <w:sz w:val="20"/>
                <w:szCs w:val="20"/>
              </w:rPr>
            </w:pPr>
            <w:r w:rsidRPr="007267E5">
              <w:rPr>
                <w:sz w:val="20"/>
                <w:szCs w:val="20"/>
              </w:rPr>
              <w:t>9,499,259</w:t>
            </w:r>
          </w:p>
        </w:tc>
        <w:tc>
          <w:tcPr>
            <w:tcW w:w="2605" w:type="dxa"/>
            <w:tcBorders>
              <w:top w:val="single" w:sz="4" w:space="0" w:color="auto"/>
              <w:left w:val="single" w:sz="4" w:space="0" w:color="auto"/>
              <w:bottom w:val="single" w:sz="4" w:space="0" w:color="auto"/>
              <w:right w:val="single" w:sz="4" w:space="0" w:color="auto"/>
            </w:tcBorders>
          </w:tcPr>
          <w:p w14:paraId="0CBD626C" w14:textId="77777777" w:rsidR="001C2460" w:rsidRPr="007267E5" w:rsidRDefault="001C2460" w:rsidP="00E35FB3">
            <w:pPr>
              <w:spacing w:before="60" w:after="0"/>
              <w:jc w:val="center"/>
              <w:rPr>
                <w:sz w:val="20"/>
                <w:szCs w:val="20"/>
              </w:rPr>
            </w:pPr>
            <w:r w:rsidRPr="007267E5">
              <w:rPr>
                <w:sz w:val="20"/>
                <w:szCs w:val="20"/>
              </w:rPr>
              <w:t>Decreased 2,018,114 acres</w:t>
            </w:r>
          </w:p>
        </w:tc>
      </w:tr>
    </w:tbl>
    <w:p w14:paraId="2F6076BA" w14:textId="123E9051" w:rsidR="001C2460" w:rsidRDefault="001C2460" w:rsidP="001C2460">
      <w:pPr>
        <w:pStyle w:val="Tablenote"/>
      </w:pPr>
      <w:r>
        <w:t>Source: USDA NASS U</w:t>
      </w:r>
      <w:r w:rsidR="00140AAB">
        <w:t>.</w:t>
      </w:r>
      <w:r>
        <w:t>S</w:t>
      </w:r>
      <w:r w:rsidR="00140AAB">
        <w:t>.</w:t>
      </w:r>
      <w:r>
        <w:t xml:space="preserve"> Census of Agriculture</w:t>
      </w:r>
      <w:r w:rsidRPr="00017C8E">
        <w:t>, Table 47 – Minnesota Land Use Practices</w:t>
      </w:r>
      <w:r>
        <w:t xml:space="preserve"> </w:t>
      </w:r>
    </w:p>
    <w:p w14:paraId="22B79CBB" w14:textId="5A370E1C" w:rsidR="001C2460" w:rsidRDefault="001C2460" w:rsidP="001C2460">
      <w:pPr>
        <w:pStyle w:val="Tablenote"/>
      </w:pPr>
      <w:r w:rsidRPr="00264363">
        <w:t xml:space="preserve">No-till practices used. </w:t>
      </w:r>
      <w:r>
        <w:t>Using no-till or minimum till is a practice used for weed control and helps reduce weed seed germination by not disturbing the soil.</w:t>
      </w:r>
      <w:r w:rsidR="00140AAB">
        <w:t xml:space="preserve"> </w:t>
      </w:r>
    </w:p>
    <w:p w14:paraId="79047FA2" w14:textId="77777777" w:rsidR="001C2460" w:rsidRDefault="001C2460" w:rsidP="001C2460">
      <w:pPr>
        <w:pStyle w:val="Tablenote"/>
      </w:pPr>
      <w:r w:rsidRPr="00264363">
        <w:t xml:space="preserve">Reduced tillage. </w:t>
      </w:r>
      <w:r>
        <w:t xml:space="preserve">Conserves the soil by reducing erosion and decreasing water pollution. In </w:t>
      </w:r>
      <w:proofErr w:type="gramStart"/>
      <w:r>
        <w:t>2012</w:t>
      </w:r>
      <w:proofErr w:type="gramEnd"/>
      <w:r>
        <w:t xml:space="preserve"> this category was labeled conservation tillage. This is a wording change only; data are comparable.</w:t>
      </w:r>
    </w:p>
    <w:p w14:paraId="3CA1518E" w14:textId="77777777" w:rsidR="001C2460" w:rsidRDefault="001C2460" w:rsidP="00E35FB3">
      <w:pPr>
        <w:pStyle w:val="Tablenote"/>
        <w:spacing w:after="120"/>
        <w:contextualSpacing w:val="0"/>
      </w:pPr>
      <w:r w:rsidRPr="00264363">
        <w:t xml:space="preserve">Intensive/conventional tillage. </w:t>
      </w:r>
      <w:r>
        <w:t xml:space="preserve">Refers to tillage operations that use standard practices for a specific location and crop to bury crop residues. In 2012, this category </w:t>
      </w:r>
      <w:proofErr w:type="gramStart"/>
      <w:r>
        <w:t>was labeled</w:t>
      </w:r>
      <w:proofErr w:type="gramEnd"/>
      <w:r>
        <w:t xml:space="preserve"> conventional tillage.</w:t>
      </w:r>
    </w:p>
    <w:p w14:paraId="33146C78" w14:textId="069B582C" w:rsidR="001C2460" w:rsidRDefault="001C2460" w:rsidP="001C2460">
      <w:r w:rsidRPr="00F4372D">
        <w:t xml:space="preserve">Satellite imagery analysis conducted by the BWSR and University of Minnesota shows </w:t>
      </w:r>
      <w:r w:rsidR="00727068">
        <w:t>2017</w:t>
      </w:r>
      <w:r w:rsidR="00691025">
        <w:t xml:space="preserve"> </w:t>
      </w:r>
      <w:r w:rsidRPr="00F4372D">
        <w:t>crop residue</w:t>
      </w:r>
      <w:r>
        <w:t xml:space="preserve"> levels </w:t>
      </w:r>
      <w:r w:rsidR="00727068">
        <w:t>between 16 and 50% over most of the cropland regions of the state (</w:t>
      </w:r>
      <w:r w:rsidR="002E7CEC">
        <w:t>Figure 40</w:t>
      </w:r>
      <w:r w:rsidR="00727068">
        <w:t>)</w:t>
      </w:r>
      <w:r w:rsidR="000F380B">
        <w:t xml:space="preserve">. </w:t>
      </w:r>
      <w:r w:rsidR="00727068">
        <w:t>The fraction of land with over 30% residue cover varies spatially and is lowest in south-central Minnesota and parts of northwestern Minnesota where land slope is generally lower</w:t>
      </w:r>
      <w:r w:rsidR="000F380B">
        <w:t>.</w:t>
      </w:r>
      <w:r w:rsidR="00B10A79">
        <w:t xml:space="preserve"> </w:t>
      </w:r>
    </w:p>
    <w:p w14:paraId="0F1AEBE5" w14:textId="7B01678F" w:rsidR="00E35FB3" w:rsidRDefault="00E35FB3" w:rsidP="00E35FB3">
      <w:pPr>
        <w:spacing w:after="0"/>
        <w:rPr>
          <w:b/>
        </w:rPr>
      </w:pPr>
      <w:r>
        <w:rPr>
          <w:noProof/>
        </w:rPr>
        <w:drawing>
          <wp:inline distT="0" distB="0" distL="0" distR="0" wp14:anchorId="6F9DC9A5" wp14:editId="3A64DA68">
            <wp:extent cx="4811395" cy="2757978"/>
            <wp:effectExtent l="0" t="0" r="8255" b="4445"/>
            <wp:docPr id="14603144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rotWithShape="1">
                    <a:blip r:embed="rId103">
                      <a:extLst>
                        <a:ext uri="{28A0092B-C50C-407E-A947-70E740481C1C}">
                          <a14:useLocalDpi xmlns:a14="http://schemas.microsoft.com/office/drawing/2010/main" val="0"/>
                        </a:ext>
                      </a:extLst>
                    </a:blip>
                    <a:srcRect l="3218" t="1372" r="2118" b="3097"/>
                    <a:stretch/>
                  </pic:blipFill>
                  <pic:spPr bwMode="auto">
                    <a:xfrm>
                      <a:off x="0" y="0"/>
                      <a:ext cx="4884939" cy="2800135"/>
                    </a:xfrm>
                    <a:prstGeom prst="rect">
                      <a:avLst/>
                    </a:prstGeom>
                    <a:ln>
                      <a:noFill/>
                    </a:ln>
                    <a:extLst>
                      <a:ext uri="{53640926-AAD7-44D8-BBD7-CCE9431645EC}">
                        <a14:shadowObscured xmlns:a14="http://schemas.microsoft.com/office/drawing/2010/main"/>
                      </a:ext>
                    </a:extLst>
                  </pic:spPr>
                </pic:pic>
              </a:graphicData>
            </a:graphic>
          </wp:inline>
        </w:drawing>
      </w:r>
    </w:p>
    <w:p w14:paraId="7FEEE297" w14:textId="4FE70BF0" w:rsidR="00E35FB3" w:rsidRDefault="00E35FB3" w:rsidP="00E35FB3">
      <w:pPr>
        <w:spacing w:after="0"/>
        <w:rPr>
          <w:b/>
          <w:sz w:val="20"/>
          <w:szCs w:val="20"/>
        </w:rPr>
      </w:pPr>
      <w:bookmarkStart w:id="164" w:name="_Toc49943151"/>
      <w:r w:rsidRPr="007267E5">
        <w:rPr>
          <w:b/>
          <w:sz w:val="20"/>
          <w:szCs w:val="20"/>
        </w:rPr>
        <w:t xml:space="preserve">Figure </w:t>
      </w:r>
      <w:r w:rsidRPr="007267E5">
        <w:rPr>
          <w:b/>
          <w:sz w:val="20"/>
          <w:szCs w:val="20"/>
        </w:rPr>
        <w:fldChar w:fldCharType="begin"/>
      </w:r>
      <w:r w:rsidRPr="007267E5">
        <w:rPr>
          <w:b/>
          <w:sz w:val="20"/>
          <w:szCs w:val="20"/>
        </w:rPr>
        <w:instrText>SEQ Figure \* ARABIC</w:instrText>
      </w:r>
      <w:r w:rsidRPr="007267E5">
        <w:rPr>
          <w:b/>
          <w:sz w:val="20"/>
          <w:szCs w:val="20"/>
        </w:rPr>
        <w:fldChar w:fldCharType="separate"/>
      </w:r>
      <w:r w:rsidR="00C63631">
        <w:rPr>
          <w:b/>
          <w:noProof/>
          <w:sz w:val="20"/>
          <w:szCs w:val="20"/>
        </w:rPr>
        <w:t>40</w:t>
      </w:r>
      <w:r w:rsidRPr="007267E5">
        <w:rPr>
          <w:b/>
          <w:sz w:val="20"/>
          <w:szCs w:val="20"/>
        </w:rPr>
        <w:fldChar w:fldCharType="end"/>
      </w:r>
      <w:r w:rsidRPr="007267E5">
        <w:rPr>
          <w:b/>
          <w:sz w:val="20"/>
          <w:szCs w:val="20"/>
        </w:rPr>
        <w:t xml:space="preserve">. Average crop residue and conservation tillage by </w:t>
      </w:r>
      <w:proofErr w:type="spellStart"/>
      <w:r w:rsidRPr="007267E5">
        <w:rPr>
          <w:b/>
          <w:sz w:val="20"/>
          <w:szCs w:val="20"/>
        </w:rPr>
        <w:t>subwatershed</w:t>
      </w:r>
      <w:proofErr w:type="spellEnd"/>
      <w:r w:rsidRPr="007267E5">
        <w:rPr>
          <w:b/>
          <w:sz w:val="20"/>
          <w:szCs w:val="20"/>
        </w:rPr>
        <w:t xml:space="preserve"> in 2017</w:t>
      </w:r>
      <w:bookmarkEnd w:id="164"/>
    </w:p>
    <w:p w14:paraId="7ACE7F30" w14:textId="5FE827EA" w:rsidR="00E35FB3" w:rsidRPr="007267E5" w:rsidRDefault="00E35FB3" w:rsidP="001C2460">
      <w:pPr>
        <w:rPr>
          <w:b/>
        </w:rPr>
      </w:pPr>
      <w:r w:rsidRPr="007267E5">
        <w:rPr>
          <w:b/>
          <w:bCs/>
          <w:sz w:val="20"/>
          <w:szCs w:val="20"/>
        </w:rPr>
        <w:t>Data source University of Minnesota (Soil, Water and Climate Dept.) and BWSR</w:t>
      </w:r>
      <w:r>
        <w:rPr>
          <w:b/>
          <w:bCs/>
          <w:sz w:val="20"/>
          <w:szCs w:val="20"/>
        </w:rPr>
        <w:t>.</w:t>
      </w:r>
    </w:p>
    <w:p w14:paraId="333EBF57" w14:textId="6E4C7DEE" w:rsidR="007267E5" w:rsidRDefault="001C2460" w:rsidP="001C2460">
      <w:r w:rsidRPr="00F4372D">
        <w:lastRenderedPageBreak/>
        <w:t xml:space="preserve">Satellite imagery analysis conducted </w:t>
      </w:r>
      <w:r>
        <w:t xml:space="preserve">through the </w:t>
      </w:r>
      <w:proofErr w:type="spellStart"/>
      <w:r>
        <w:t>OpTIS</w:t>
      </w:r>
      <w:proofErr w:type="spellEnd"/>
      <w:r>
        <w:t xml:space="preserve"> </w:t>
      </w:r>
      <w:r w:rsidR="006E1CF8">
        <w:t>p</w:t>
      </w:r>
      <w:r w:rsidR="00223621">
        <w:t>rogram</w:t>
      </w:r>
      <w:r>
        <w:t xml:space="preserve"> at the CTIC at Purdue University </w:t>
      </w:r>
      <w:r w:rsidRPr="00D74BB6">
        <w:t xml:space="preserve">shows historical </w:t>
      </w:r>
      <w:r>
        <w:t>conservation tillage adoption</w:t>
      </w:r>
      <w:r w:rsidRPr="00D74BB6">
        <w:t xml:space="preserve"> data over time from </w:t>
      </w:r>
      <w:r>
        <w:t>2009 to 2018 (</w:t>
      </w:r>
      <w:r w:rsidR="002E7CEC">
        <w:t>Figure 41</w:t>
      </w:r>
      <w:r>
        <w:t xml:space="preserve">). The University of Minnesota compared the outputs of the remote sensing work </w:t>
      </w:r>
      <w:r w:rsidRPr="00C579D8">
        <w:t>shown above</w:t>
      </w:r>
      <w:r>
        <w:t xml:space="preserve"> with the recently released information from the </w:t>
      </w:r>
      <w:proofErr w:type="spellStart"/>
      <w:r>
        <w:t>OpTIS</w:t>
      </w:r>
      <w:proofErr w:type="spellEnd"/>
      <w:r>
        <w:t xml:space="preserve"> </w:t>
      </w:r>
      <w:r w:rsidR="006E1CF8">
        <w:t>p</w:t>
      </w:r>
      <w:r w:rsidR="00223621">
        <w:t>rogram</w:t>
      </w:r>
      <w:r>
        <w:t xml:space="preserve">. For this comparison, the University of Minnesota used residue estimates for spring of 2017 based on Landsat 8 and Sentinel 2 imagery. Results between the Tillage and Erosion Survey Project estimates and the </w:t>
      </w:r>
      <w:proofErr w:type="spellStart"/>
      <w:r>
        <w:t>OpTIS</w:t>
      </w:r>
      <w:proofErr w:type="spellEnd"/>
      <w:r>
        <w:t xml:space="preserve"> estimates show</w:t>
      </w:r>
      <w:r w:rsidR="00DF51C9">
        <w:t xml:space="preserve"> relative </w:t>
      </w:r>
      <w:r>
        <w:t xml:space="preserve">consistency for </w:t>
      </w:r>
      <w:r w:rsidR="00DF51C9">
        <w:t xml:space="preserve">cropland </w:t>
      </w:r>
      <w:r>
        <w:t>percent</w:t>
      </w:r>
      <w:r w:rsidR="00DF51C9">
        <w:t>ages falling in the four categories of</w:t>
      </w:r>
      <w:r>
        <w:t xml:space="preserve"> residue cover, but </w:t>
      </w:r>
      <w:proofErr w:type="spellStart"/>
      <w:r>
        <w:t>OpTIS</w:t>
      </w:r>
      <w:proofErr w:type="spellEnd"/>
      <w:r>
        <w:t xml:space="preserve"> results reported higher acreage of crops</w:t>
      </w:r>
      <w:r w:rsidR="000668B0">
        <w:t xml:space="preserve"> grown</w:t>
      </w:r>
      <w:r>
        <w:t>, as shown in</w:t>
      </w:r>
      <w:r w:rsidR="002E7CEC">
        <w:t xml:space="preserve"> Figure 42</w:t>
      </w:r>
      <w:r>
        <w:t xml:space="preserve">. Future analysis will help explain the correlation between the estimates from each of these projects. </w:t>
      </w:r>
    </w:p>
    <w:p w14:paraId="138CAABA" w14:textId="75718EDC" w:rsidR="007267E5" w:rsidRDefault="007267E5" w:rsidP="001C2460">
      <w:r w:rsidRPr="00C95919">
        <w:rPr>
          <w:noProof/>
          <w:sz w:val="20"/>
        </w:rPr>
        <w:drawing>
          <wp:inline distT="0" distB="0" distL="0" distR="0" wp14:anchorId="6C392C16" wp14:editId="1E58B4C0">
            <wp:extent cx="5139221" cy="2532937"/>
            <wp:effectExtent l="0" t="0" r="4445" b="1270"/>
            <wp:docPr id="976676593" name="Chart 97667659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981E84A" w14:textId="7B96B762" w:rsidR="007267E5" w:rsidRDefault="007267E5" w:rsidP="001C2460">
      <w:pPr>
        <w:rPr>
          <w:b/>
          <w:sz w:val="20"/>
          <w:szCs w:val="20"/>
        </w:rPr>
      </w:pPr>
      <w:bookmarkStart w:id="165" w:name="_Toc49943152"/>
      <w:r w:rsidRPr="007267E5">
        <w:rPr>
          <w:b/>
          <w:sz w:val="20"/>
          <w:szCs w:val="20"/>
        </w:rPr>
        <w:t xml:space="preserve">Figure </w:t>
      </w:r>
      <w:r w:rsidRPr="007267E5">
        <w:rPr>
          <w:b/>
          <w:sz w:val="20"/>
          <w:szCs w:val="20"/>
        </w:rPr>
        <w:fldChar w:fldCharType="begin"/>
      </w:r>
      <w:r w:rsidRPr="007267E5">
        <w:rPr>
          <w:b/>
          <w:sz w:val="20"/>
          <w:szCs w:val="20"/>
        </w:rPr>
        <w:instrText>SEQ Figure \* ARABIC</w:instrText>
      </w:r>
      <w:r w:rsidRPr="007267E5">
        <w:rPr>
          <w:b/>
          <w:sz w:val="20"/>
          <w:szCs w:val="20"/>
        </w:rPr>
        <w:fldChar w:fldCharType="separate"/>
      </w:r>
      <w:r w:rsidR="00C63631">
        <w:rPr>
          <w:b/>
          <w:noProof/>
          <w:sz w:val="20"/>
          <w:szCs w:val="20"/>
        </w:rPr>
        <w:t>41</w:t>
      </w:r>
      <w:r w:rsidRPr="007267E5">
        <w:rPr>
          <w:b/>
          <w:sz w:val="20"/>
          <w:szCs w:val="20"/>
        </w:rPr>
        <w:fldChar w:fldCharType="end"/>
      </w:r>
      <w:r w:rsidRPr="007267E5">
        <w:rPr>
          <w:b/>
          <w:sz w:val="20"/>
          <w:szCs w:val="20"/>
        </w:rPr>
        <w:t>. Acres in conservation tillage in Minnesota based on satellite imagery (</w:t>
      </w:r>
      <w:proofErr w:type="spellStart"/>
      <w:r w:rsidRPr="007267E5">
        <w:rPr>
          <w:b/>
          <w:sz w:val="20"/>
          <w:szCs w:val="20"/>
        </w:rPr>
        <w:t>OpTIS</w:t>
      </w:r>
      <w:proofErr w:type="spellEnd"/>
      <w:r w:rsidRPr="007267E5">
        <w:rPr>
          <w:b/>
          <w:sz w:val="20"/>
          <w:szCs w:val="20"/>
        </w:rPr>
        <w:t>).</w:t>
      </w:r>
      <w:bookmarkEnd w:id="165"/>
    </w:p>
    <w:p w14:paraId="73F45027" w14:textId="369EB4AD" w:rsidR="007267E5" w:rsidRDefault="007267E5" w:rsidP="001C2460">
      <w:pPr>
        <w:rPr>
          <w:b/>
          <w:sz w:val="20"/>
          <w:szCs w:val="20"/>
        </w:rPr>
      </w:pPr>
      <w:r>
        <w:rPr>
          <w:noProof/>
        </w:rPr>
        <w:drawing>
          <wp:inline distT="0" distB="0" distL="0" distR="0" wp14:anchorId="78D838A5" wp14:editId="6F7EAAF2">
            <wp:extent cx="5155621" cy="2894785"/>
            <wp:effectExtent l="0" t="0" r="6985" b="1270"/>
            <wp:docPr id="9766765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5">
                      <a:extLst>
                        <a:ext uri="{28A0092B-C50C-407E-A947-70E740481C1C}">
                          <a14:useLocalDpi xmlns:a14="http://schemas.microsoft.com/office/drawing/2010/main" val="0"/>
                        </a:ext>
                      </a:extLst>
                    </a:blip>
                    <a:stretch>
                      <a:fillRect/>
                    </a:stretch>
                  </pic:blipFill>
                  <pic:spPr>
                    <a:xfrm>
                      <a:off x="0" y="0"/>
                      <a:ext cx="5276736" cy="2962789"/>
                    </a:xfrm>
                    <a:prstGeom prst="rect">
                      <a:avLst/>
                    </a:prstGeom>
                  </pic:spPr>
                </pic:pic>
              </a:graphicData>
            </a:graphic>
          </wp:inline>
        </w:drawing>
      </w:r>
    </w:p>
    <w:p w14:paraId="3EE86ACD" w14:textId="5B4842FF" w:rsidR="007267E5" w:rsidRPr="007267E5" w:rsidRDefault="007267E5" w:rsidP="007267E5">
      <w:pPr>
        <w:pStyle w:val="Caption"/>
        <w:rPr>
          <w:sz w:val="20"/>
          <w:szCs w:val="20"/>
        </w:rPr>
      </w:pPr>
      <w:bookmarkStart w:id="166" w:name="_Toc49943153"/>
      <w:r w:rsidRPr="007267E5">
        <w:rPr>
          <w:sz w:val="20"/>
          <w:szCs w:val="20"/>
        </w:rPr>
        <w:t xml:space="preserve">Figure </w:t>
      </w:r>
      <w:r w:rsidRPr="007267E5">
        <w:rPr>
          <w:sz w:val="20"/>
          <w:szCs w:val="20"/>
        </w:rPr>
        <w:fldChar w:fldCharType="begin"/>
      </w:r>
      <w:r w:rsidRPr="007267E5">
        <w:rPr>
          <w:sz w:val="20"/>
          <w:szCs w:val="20"/>
        </w:rPr>
        <w:instrText xml:space="preserve"> SEQ Figure \* ARABIC </w:instrText>
      </w:r>
      <w:r w:rsidRPr="007267E5">
        <w:rPr>
          <w:sz w:val="20"/>
          <w:szCs w:val="20"/>
        </w:rPr>
        <w:fldChar w:fldCharType="separate"/>
      </w:r>
      <w:r w:rsidR="00C63631">
        <w:rPr>
          <w:noProof/>
          <w:sz w:val="20"/>
          <w:szCs w:val="20"/>
        </w:rPr>
        <w:t>42</w:t>
      </w:r>
      <w:r w:rsidRPr="007267E5">
        <w:rPr>
          <w:noProof/>
          <w:sz w:val="20"/>
          <w:szCs w:val="20"/>
        </w:rPr>
        <w:fldChar w:fldCharType="end"/>
      </w:r>
      <w:r w:rsidRPr="007267E5">
        <w:rPr>
          <w:sz w:val="20"/>
          <w:szCs w:val="20"/>
        </w:rPr>
        <w:t xml:space="preserve">. Comparison of residue cover on all row crops </w:t>
      </w:r>
      <w:r w:rsidR="00DF51C9">
        <w:rPr>
          <w:sz w:val="20"/>
          <w:szCs w:val="20"/>
        </w:rPr>
        <w:t xml:space="preserve">for 2016 </w:t>
      </w:r>
      <w:r w:rsidRPr="007267E5">
        <w:rPr>
          <w:sz w:val="20"/>
          <w:szCs w:val="20"/>
        </w:rPr>
        <w:t>(y-axis represents acres).</w:t>
      </w:r>
      <w:bookmarkEnd w:id="166"/>
    </w:p>
    <w:p w14:paraId="01862E4A" w14:textId="77777777" w:rsidR="007267E5" w:rsidRPr="007267E5" w:rsidRDefault="007267E5" w:rsidP="001C2460">
      <w:pPr>
        <w:rPr>
          <w:b/>
          <w:sz w:val="20"/>
          <w:szCs w:val="20"/>
        </w:rPr>
      </w:pPr>
    </w:p>
    <w:p w14:paraId="5059601B" w14:textId="77777777" w:rsidR="007267E5" w:rsidRDefault="007267E5">
      <w:pPr>
        <w:spacing w:after="160" w:line="259" w:lineRule="auto"/>
        <w:rPr>
          <w:b/>
          <w:iCs/>
          <w:szCs w:val="18"/>
        </w:rPr>
      </w:pPr>
      <w:bookmarkStart w:id="167" w:name="_Ref31277364"/>
      <w:r>
        <w:br w:type="page"/>
      </w:r>
    </w:p>
    <w:p w14:paraId="73367670" w14:textId="7143C7EA" w:rsidR="001C2460" w:rsidRDefault="002C3FF2" w:rsidP="001C2460">
      <w:pPr>
        <w:pStyle w:val="Caption"/>
      </w:pPr>
      <w:r w:rsidRPr="00FE53A3">
        <w:rPr>
          <w:noProof/>
        </w:rPr>
        <w:lastRenderedPageBreak/>
        <mc:AlternateContent>
          <mc:Choice Requires="wps">
            <w:drawing>
              <wp:anchor distT="45720" distB="45720" distL="114300" distR="114300" simplePos="0" relativeHeight="251657246" behindDoc="0" locked="0" layoutInCell="1" allowOverlap="1" wp14:anchorId="06C9D1E0" wp14:editId="277D185A">
                <wp:simplePos x="0" y="0"/>
                <wp:positionH relativeFrom="margin">
                  <wp:align>left</wp:align>
                </wp:positionH>
                <wp:positionV relativeFrom="paragraph">
                  <wp:posOffset>41910</wp:posOffset>
                </wp:positionV>
                <wp:extent cx="6019800" cy="661162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611620"/>
                        </a:xfrm>
                        <a:prstGeom prst="rect">
                          <a:avLst/>
                        </a:prstGeom>
                        <a:solidFill>
                          <a:srgbClr val="5B9BD5">
                            <a:lumMod val="20000"/>
                            <a:lumOff val="80000"/>
                          </a:srgbClr>
                        </a:solidFill>
                        <a:ln w="9525">
                          <a:noFill/>
                          <a:miter lim="800000"/>
                          <a:headEnd/>
                          <a:tailEnd/>
                        </a:ln>
                      </wps:spPr>
                      <wps:txbx>
                        <w:txbxContent>
                          <w:p w14:paraId="0597A696" w14:textId="77777777" w:rsidR="00C63631" w:rsidRDefault="00C63631" w:rsidP="001C2460">
                            <w:pPr>
                              <w:spacing w:after="0"/>
                              <w:rPr>
                                <w:b/>
                                <w:sz w:val="24"/>
                              </w:rPr>
                            </w:pPr>
                            <w:r>
                              <w:rPr>
                                <w:b/>
                                <w:sz w:val="24"/>
                              </w:rPr>
                              <w:t>Summary of Minnesota’s Progress on Field Erosion Control</w:t>
                            </w:r>
                          </w:p>
                          <w:p w14:paraId="25DE79A6" w14:textId="77777777" w:rsidR="00C63631" w:rsidRDefault="00C63631" w:rsidP="001C2460">
                            <w:pPr>
                              <w:spacing w:after="0"/>
                              <w:rPr>
                                <w:b/>
                                <w:sz w:val="24"/>
                              </w:rPr>
                            </w:pPr>
                          </w:p>
                          <w:p w14:paraId="0E9FB658" w14:textId="396F0294" w:rsidR="00C63631" w:rsidRPr="00AD354E" w:rsidRDefault="00C63631" w:rsidP="00AD354E">
                            <w:pPr>
                              <w:rPr>
                                <w:b/>
                              </w:rPr>
                            </w:pPr>
                            <w:r w:rsidRPr="00AD354E">
                              <w:rPr>
                                <w:b/>
                              </w:rPr>
                              <w:t xml:space="preserve">Why </w:t>
                            </w:r>
                            <w:r>
                              <w:rPr>
                                <w:b/>
                              </w:rPr>
                              <w:t>i</w:t>
                            </w:r>
                            <w:r w:rsidRPr="00AD354E">
                              <w:rPr>
                                <w:b/>
                              </w:rPr>
                              <w:t>mportant</w:t>
                            </w:r>
                          </w:p>
                          <w:p w14:paraId="37707D3F" w14:textId="5D3053BD" w:rsidR="00C63631" w:rsidRDefault="00C63631" w:rsidP="00191387">
                            <w:pPr>
                              <w:pStyle w:val="ListParagraph"/>
                              <w:numPr>
                                <w:ilvl w:val="0"/>
                                <w:numId w:val="72"/>
                              </w:numPr>
                            </w:pPr>
                            <w:r>
                              <w:t xml:space="preserve">Conservation tillage, reduced tillage and no-till are common practices throughout Minnesota, with conservation tillage (&gt;30% residue) or no-till on nearly half of cropland acres. </w:t>
                            </w:r>
                          </w:p>
                          <w:p w14:paraId="18E17046" w14:textId="22095633" w:rsidR="00C63631" w:rsidRDefault="00C63631" w:rsidP="00191387">
                            <w:pPr>
                              <w:pStyle w:val="ListParagraph"/>
                              <w:numPr>
                                <w:ilvl w:val="0"/>
                                <w:numId w:val="72"/>
                              </w:numPr>
                            </w:pPr>
                            <w:r>
                              <w:t xml:space="preserve">While considerable progress </w:t>
                            </w:r>
                            <w:proofErr w:type="gramStart"/>
                            <w:r>
                              <w:t>was achieved</w:t>
                            </w:r>
                            <w:proofErr w:type="gramEnd"/>
                            <w:r>
                              <w:t xml:space="preserve"> with soil erosion control through past decades, crop residue surveys conducted prior to the NRS indicated considerable room for additional progress. An additional 4.9 million acres of erosion control acreage increases was called for in the NRS scenario due to its importance for phosphorus loss reductions, relatively low cost, and multiple benefits for also soil health, carbon storage, and keeping sediment out of waters. </w:t>
                            </w:r>
                          </w:p>
                          <w:p w14:paraId="558B4CC6" w14:textId="6E3FD40E" w:rsidR="00C63631" w:rsidRDefault="00C63631" w:rsidP="00191387">
                            <w:pPr>
                              <w:pStyle w:val="ListParagraph"/>
                              <w:numPr>
                                <w:ilvl w:val="0"/>
                                <w:numId w:val="72"/>
                              </w:numPr>
                            </w:pPr>
                            <w:r>
                              <w:t xml:space="preserve">Tracking progress with </w:t>
                            </w:r>
                            <w:proofErr w:type="gramStart"/>
                            <w:r>
                              <w:t>soil erosion control practices</w:t>
                            </w:r>
                            <w:proofErr w:type="gramEnd"/>
                            <w:r>
                              <w:t xml:space="preserve"> is important to better plan for future strategy implementation goals and approaches.</w:t>
                            </w:r>
                          </w:p>
                          <w:p w14:paraId="4F335BC0" w14:textId="4EA40136" w:rsidR="00C63631" w:rsidRPr="00AD354E" w:rsidRDefault="00C63631" w:rsidP="00AD354E">
                            <w:pPr>
                              <w:rPr>
                                <w:b/>
                              </w:rPr>
                            </w:pPr>
                            <w:r w:rsidRPr="00AD354E">
                              <w:rPr>
                                <w:b/>
                              </w:rPr>
                              <w:t>Findings</w:t>
                            </w:r>
                          </w:p>
                          <w:p w14:paraId="681C9D89" w14:textId="062BCA1A" w:rsidR="00C63631" w:rsidRPr="007267E5" w:rsidRDefault="00C63631" w:rsidP="00191387">
                            <w:pPr>
                              <w:pStyle w:val="ListParagraph"/>
                              <w:numPr>
                                <w:ilvl w:val="0"/>
                                <w:numId w:val="73"/>
                              </w:numPr>
                            </w:pPr>
                            <w:r>
                              <w:t xml:space="preserve">The rate of new </w:t>
                            </w:r>
                            <w:proofErr w:type="gramStart"/>
                            <w:r>
                              <w:t>erosion control practice additions</w:t>
                            </w:r>
                            <w:proofErr w:type="gramEnd"/>
                            <w:r>
                              <w:t xml:space="preserve"> appears to have decreased in recent years. An average of 60,000 acres of field erosion practices have been added annually </w:t>
                            </w:r>
                            <w:r w:rsidRPr="007267E5">
                              <w:t>through government cost-share and equipment-funding programs. The vast majority of these affected acres are residue management practices. Not all of these acreages will continue with conservation tillage after the contracted period ends.</w:t>
                            </w:r>
                          </w:p>
                          <w:p w14:paraId="4B89B128" w14:textId="695F3464" w:rsidR="00C63631" w:rsidRPr="007267E5" w:rsidRDefault="00C63631" w:rsidP="00191387">
                            <w:pPr>
                              <w:pStyle w:val="ListParagraph"/>
                              <w:numPr>
                                <w:ilvl w:val="0"/>
                                <w:numId w:val="73"/>
                              </w:numPr>
                            </w:pPr>
                            <w:r w:rsidRPr="007267E5">
                              <w:t xml:space="preserve">Satellite imagery through </w:t>
                            </w:r>
                            <w:proofErr w:type="spellStart"/>
                            <w:r w:rsidRPr="007267E5">
                              <w:t>OpTIS</w:t>
                            </w:r>
                            <w:proofErr w:type="spellEnd"/>
                            <w:r w:rsidRPr="007267E5">
                              <w:t xml:space="preserve"> and University of Minnesota studies shows 8-9 million acres of land with over 30% residue cover. This is generally consistent with the U.S. Census of Agriculture findings in 2017 of 9.3 million acres of conservation tillage plus no-till.</w:t>
                            </w:r>
                          </w:p>
                          <w:p w14:paraId="439E5CBF" w14:textId="77777777" w:rsidR="00C63631" w:rsidRPr="007267E5" w:rsidRDefault="00C63631" w:rsidP="006E25A0">
                            <w:pPr>
                              <w:pStyle w:val="ListParagraph"/>
                              <w:numPr>
                                <w:ilvl w:val="0"/>
                                <w:numId w:val="73"/>
                              </w:numPr>
                            </w:pPr>
                            <w:r w:rsidRPr="007267E5">
                              <w:t xml:space="preserve">Satellite imagery suggests about the same acreage of conservation tillage in 2012 and 2017. However, 2017 census information shows a substantial increase in conservation tillage/reduced tillage (on average adding 475,000 acres per year) between 2012 and 2017. If the census information reflects a real increase, it is predominantly outside of government assistance programs, since the total acreage in government programs during that timeframe represents only a small fraction of the census reported increase. </w:t>
                            </w:r>
                          </w:p>
                          <w:p w14:paraId="7E309253" w14:textId="70929D03" w:rsidR="00C63631" w:rsidRPr="006E25A0" w:rsidRDefault="00C63631" w:rsidP="006E25A0">
                            <w:pPr>
                              <w:rPr>
                                <w:highlight w:val="yellow"/>
                              </w:rPr>
                            </w:pPr>
                            <w:r w:rsidRPr="006E25A0">
                              <w:rPr>
                                <w:b/>
                              </w:rPr>
                              <w:t>Follow-up</w:t>
                            </w:r>
                          </w:p>
                          <w:p w14:paraId="4B9C2EF7" w14:textId="058F193F" w:rsidR="00C63631" w:rsidRDefault="00C63631" w:rsidP="00191387">
                            <w:pPr>
                              <w:pStyle w:val="ListParagraph"/>
                              <w:numPr>
                                <w:ilvl w:val="0"/>
                                <w:numId w:val="71"/>
                              </w:numPr>
                            </w:pPr>
                            <w:r>
                              <w:t xml:space="preserve">Minnesota will continue tracking residue cover practices with satellite imagery and reconcile differences between census survey information and aerial imagery techniques. </w:t>
                            </w:r>
                          </w:p>
                          <w:p w14:paraId="439B5EC0" w14:textId="29A0B605" w:rsidR="00C63631" w:rsidRPr="00EF15A5" w:rsidRDefault="00C63631" w:rsidP="00191387">
                            <w:pPr>
                              <w:pStyle w:val="ListParagraph"/>
                              <w:numPr>
                                <w:ilvl w:val="0"/>
                                <w:numId w:val="71"/>
                              </w:numPr>
                            </w:pPr>
                            <w:r>
                              <w:t xml:space="preserve">Since initial work to map structural conservation BMPs using LiDAR imagery has proven successful in providing a more complete picture of cumulative practices over the years, continuation of this work to </w:t>
                            </w:r>
                            <w:r w:rsidRPr="00BE2544">
                              <w:t xml:space="preserve">statewide </w:t>
                            </w:r>
                            <w:r>
                              <w:t xml:space="preserve">levels </w:t>
                            </w:r>
                            <w:proofErr w:type="gramStart"/>
                            <w:r w:rsidRPr="00BE2544">
                              <w:t>should</w:t>
                            </w:r>
                            <w:r>
                              <w:t xml:space="preserve"> be explored</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D1E0" id="Text Box 17" o:spid="_x0000_s1054" type="#_x0000_t202" style="position:absolute;margin-left:0;margin-top:3.3pt;width:474pt;height:520.6pt;z-index:251657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" fillcolor="#deebf7" stroked="f">
                <v:textbox>
                  <w:txbxContent>
                    <w:p w14:paraId="0597A696" w14:textId="77777777" w:rsidR="00C63631" w:rsidRDefault="00C63631" w:rsidP="001C2460">
                      <w:pPr>
                        <w:spacing w:after="0"/>
                        <w:rPr>
                          <w:b/>
                          <w:sz w:val="24"/>
                        </w:rPr>
                      </w:pPr>
                      <w:r>
                        <w:rPr>
                          <w:b/>
                          <w:sz w:val="24"/>
                        </w:rPr>
                        <w:t>Summary of Minnesota’s Progress on Field Erosion Control</w:t>
                      </w:r>
                    </w:p>
                    <w:p w14:paraId="25DE79A6" w14:textId="77777777" w:rsidR="00C63631" w:rsidRDefault="00C63631" w:rsidP="001C2460">
                      <w:pPr>
                        <w:spacing w:after="0"/>
                        <w:rPr>
                          <w:b/>
                          <w:sz w:val="24"/>
                        </w:rPr>
                      </w:pPr>
                    </w:p>
                    <w:p w14:paraId="0E9FB658" w14:textId="396F0294" w:rsidR="00C63631" w:rsidRPr="00AD354E" w:rsidRDefault="00C63631" w:rsidP="00AD354E">
                      <w:pPr>
                        <w:rPr>
                          <w:b/>
                        </w:rPr>
                      </w:pPr>
                      <w:r w:rsidRPr="00AD354E">
                        <w:rPr>
                          <w:b/>
                        </w:rPr>
                        <w:t xml:space="preserve">Why </w:t>
                      </w:r>
                      <w:r>
                        <w:rPr>
                          <w:b/>
                        </w:rPr>
                        <w:t>i</w:t>
                      </w:r>
                      <w:r w:rsidRPr="00AD354E">
                        <w:rPr>
                          <w:b/>
                        </w:rPr>
                        <w:t>mportant</w:t>
                      </w:r>
                    </w:p>
                    <w:p w14:paraId="37707D3F" w14:textId="5D3053BD" w:rsidR="00C63631" w:rsidRDefault="00C63631" w:rsidP="00191387">
                      <w:pPr>
                        <w:pStyle w:val="ListParagraph"/>
                        <w:numPr>
                          <w:ilvl w:val="0"/>
                          <w:numId w:val="72"/>
                        </w:numPr>
                      </w:pPr>
                      <w:r>
                        <w:t xml:space="preserve">Conservation tillage, reduced tillage and no-till are common practices throughout Minnesota, with conservation tillage (&gt;30% residue) or no-till on nearly half of cropland acres. </w:t>
                      </w:r>
                    </w:p>
                    <w:p w14:paraId="18E17046" w14:textId="22095633" w:rsidR="00C63631" w:rsidRDefault="00C63631" w:rsidP="00191387">
                      <w:pPr>
                        <w:pStyle w:val="ListParagraph"/>
                        <w:numPr>
                          <w:ilvl w:val="0"/>
                          <w:numId w:val="72"/>
                        </w:numPr>
                      </w:pPr>
                      <w:r>
                        <w:t xml:space="preserve">While considerable progress </w:t>
                      </w:r>
                      <w:proofErr w:type="gramStart"/>
                      <w:r>
                        <w:t>was achieved</w:t>
                      </w:r>
                      <w:proofErr w:type="gramEnd"/>
                      <w:r>
                        <w:t xml:space="preserve"> with soil erosion control through past decades, crop residue surveys conducted prior to the NRS indicated considerable room for additional progress. An additional 4.9 million acres of erosion control acreage increases was called for in the NRS scenario due to its importance for phosphorus loss reductions, relatively low cost, and multiple benefits for also soil health, carbon storage, and keeping sediment out of waters. </w:t>
                      </w:r>
                    </w:p>
                    <w:p w14:paraId="558B4CC6" w14:textId="6E3FD40E" w:rsidR="00C63631" w:rsidRDefault="00C63631" w:rsidP="00191387">
                      <w:pPr>
                        <w:pStyle w:val="ListParagraph"/>
                        <w:numPr>
                          <w:ilvl w:val="0"/>
                          <w:numId w:val="72"/>
                        </w:numPr>
                      </w:pPr>
                      <w:r>
                        <w:t xml:space="preserve">Tracking progress with </w:t>
                      </w:r>
                      <w:proofErr w:type="gramStart"/>
                      <w:r>
                        <w:t>soil erosion control practices</w:t>
                      </w:r>
                      <w:proofErr w:type="gramEnd"/>
                      <w:r>
                        <w:t xml:space="preserve"> is important to better plan for future strategy implementation goals and approaches.</w:t>
                      </w:r>
                    </w:p>
                    <w:p w14:paraId="4F335BC0" w14:textId="4EA40136" w:rsidR="00C63631" w:rsidRPr="00AD354E" w:rsidRDefault="00C63631" w:rsidP="00AD354E">
                      <w:pPr>
                        <w:rPr>
                          <w:b/>
                        </w:rPr>
                      </w:pPr>
                      <w:r w:rsidRPr="00AD354E">
                        <w:rPr>
                          <w:b/>
                        </w:rPr>
                        <w:t>Findings</w:t>
                      </w:r>
                    </w:p>
                    <w:p w14:paraId="681C9D89" w14:textId="062BCA1A" w:rsidR="00C63631" w:rsidRPr="007267E5" w:rsidRDefault="00C63631" w:rsidP="00191387">
                      <w:pPr>
                        <w:pStyle w:val="ListParagraph"/>
                        <w:numPr>
                          <w:ilvl w:val="0"/>
                          <w:numId w:val="73"/>
                        </w:numPr>
                      </w:pPr>
                      <w:r>
                        <w:t xml:space="preserve">The rate of new </w:t>
                      </w:r>
                      <w:proofErr w:type="gramStart"/>
                      <w:r>
                        <w:t>erosion control practice additions</w:t>
                      </w:r>
                      <w:proofErr w:type="gramEnd"/>
                      <w:r>
                        <w:t xml:space="preserve"> appears to have decreased in recent years. An average of 60,000 acres of field erosion practices have been added annually </w:t>
                      </w:r>
                      <w:r w:rsidRPr="007267E5">
                        <w:t>through government cost-share and equipment-funding programs. The vast majority of these affected acres are residue management practices. Not all of these acreages will continue with conservation tillage after the contracted period ends.</w:t>
                      </w:r>
                    </w:p>
                    <w:p w14:paraId="4B89B128" w14:textId="695F3464" w:rsidR="00C63631" w:rsidRPr="007267E5" w:rsidRDefault="00C63631" w:rsidP="00191387">
                      <w:pPr>
                        <w:pStyle w:val="ListParagraph"/>
                        <w:numPr>
                          <w:ilvl w:val="0"/>
                          <w:numId w:val="73"/>
                        </w:numPr>
                      </w:pPr>
                      <w:r w:rsidRPr="007267E5">
                        <w:t xml:space="preserve">Satellite imagery through </w:t>
                      </w:r>
                      <w:proofErr w:type="spellStart"/>
                      <w:r w:rsidRPr="007267E5">
                        <w:t>OpTIS</w:t>
                      </w:r>
                      <w:proofErr w:type="spellEnd"/>
                      <w:r w:rsidRPr="007267E5">
                        <w:t xml:space="preserve"> and University of Minnesota studies shows 8-9 million acres of land with over 30% residue cover. This is generally consistent with the U.S. Census of Agriculture findings in 2017 of 9.3 million acres of conservation tillage plus no-till.</w:t>
                      </w:r>
                    </w:p>
                    <w:p w14:paraId="439E5CBF" w14:textId="77777777" w:rsidR="00C63631" w:rsidRPr="007267E5" w:rsidRDefault="00C63631" w:rsidP="006E25A0">
                      <w:pPr>
                        <w:pStyle w:val="ListParagraph"/>
                        <w:numPr>
                          <w:ilvl w:val="0"/>
                          <w:numId w:val="73"/>
                        </w:numPr>
                      </w:pPr>
                      <w:r w:rsidRPr="007267E5">
                        <w:t xml:space="preserve">Satellite imagery suggests about the same acreage of conservation tillage in 2012 and 2017. However, 2017 census information shows a substantial increase in conservation tillage/reduced tillage (on average adding 475,000 acres per year) between 2012 and 2017. If the census information reflects a real increase, it is predominantly outside of government assistance programs, since the total acreage in government programs during that timeframe represents only a small fraction of the census reported increase. </w:t>
                      </w:r>
                    </w:p>
                    <w:p w14:paraId="7E309253" w14:textId="70929D03" w:rsidR="00C63631" w:rsidRPr="006E25A0" w:rsidRDefault="00C63631" w:rsidP="006E25A0">
                      <w:pPr>
                        <w:rPr>
                          <w:highlight w:val="yellow"/>
                        </w:rPr>
                      </w:pPr>
                      <w:r w:rsidRPr="006E25A0">
                        <w:rPr>
                          <w:b/>
                        </w:rPr>
                        <w:t>Follow-up</w:t>
                      </w:r>
                    </w:p>
                    <w:p w14:paraId="4B9C2EF7" w14:textId="058F193F" w:rsidR="00C63631" w:rsidRDefault="00C63631" w:rsidP="00191387">
                      <w:pPr>
                        <w:pStyle w:val="ListParagraph"/>
                        <w:numPr>
                          <w:ilvl w:val="0"/>
                          <w:numId w:val="71"/>
                        </w:numPr>
                      </w:pPr>
                      <w:r>
                        <w:t xml:space="preserve">Minnesota will continue tracking residue cover practices with satellite imagery and reconcile differences between census survey information and aerial imagery techniques. </w:t>
                      </w:r>
                    </w:p>
                    <w:p w14:paraId="439B5EC0" w14:textId="29A0B605" w:rsidR="00C63631" w:rsidRPr="00EF15A5" w:rsidRDefault="00C63631" w:rsidP="00191387">
                      <w:pPr>
                        <w:pStyle w:val="ListParagraph"/>
                        <w:numPr>
                          <w:ilvl w:val="0"/>
                          <w:numId w:val="71"/>
                        </w:numPr>
                      </w:pPr>
                      <w:r>
                        <w:t xml:space="preserve">Since initial work to map structural conservation BMPs using LiDAR imagery has proven successful in providing a more complete picture of cumulative practices over the years, continuation of this work to </w:t>
                      </w:r>
                      <w:r w:rsidRPr="00BE2544">
                        <w:t xml:space="preserve">statewide </w:t>
                      </w:r>
                      <w:r>
                        <w:t xml:space="preserve">levels </w:t>
                      </w:r>
                      <w:proofErr w:type="gramStart"/>
                      <w:r w:rsidRPr="00BE2544">
                        <w:t>should</w:t>
                      </w:r>
                      <w:r>
                        <w:t xml:space="preserve"> be explored</w:t>
                      </w:r>
                      <w:proofErr w:type="gramEnd"/>
                      <w:r>
                        <w:t xml:space="preserve">. </w:t>
                      </w:r>
                    </w:p>
                  </w:txbxContent>
                </v:textbox>
                <w10:wrap type="topAndBottom" anchorx="margin"/>
              </v:shape>
            </w:pict>
          </mc:Fallback>
        </mc:AlternateContent>
      </w:r>
      <w:bookmarkEnd w:id="167"/>
    </w:p>
    <w:p w14:paraId="24E64EF6" w14:textId="77777777" w:rsidR="007267E5" w:rsidRDefault="007267E5">
      <w:pPr>
        <w:spacing w:after="160" w:line="259" w:lineRule="auto"/>
        <w:rPr>
          <w:b/>
          <w:sz w:val="28"/>
        </w:rPr>
      </w:pPr>
      <w:r>
        <w:br w:type="page"/>
      </w:r>
    </w:p>
    <w:p w14:paraId="6340860E" w14:textId="10DA61CA" w:rsidR="00FE53A3" w:rsidRPr="00FE53A3" w:rsidRDefault="009559A4" w:rsidP="007267E5">
      <w:pPr>
        <w:pStyle w:val="Heading3"/>
        <w:numPr>
          <w:ilvl w:val="2"/>
          <w:numId w:val="1"/>
        </w:numPr>
        <w:spacing w:before="120"/>
      </w:pPr>
      <w:bookmarkStart w:id="168" w:name="_Toc40169386"/>
      <w:r>
        <w:lastRenderedPageBreak/>
        <w:t>Tile drainage water treatment and storage practices</w:t>
      </w:r>
      <w:bookmarkEnd w:id="153"/>
      <w:bookmarkEnd w:id="168"/>
      <w:r w:rsidRPr="00FE53A3">
        <w:rPr>
          <w:b w:val="0"/>
          <w:noProof/>
          <w:sz w:val="22"/>
        </w:rPr>
        <w:t xml:space="preserve"> </w:t>
      </w:r>
    </w:p>
    <w:p w14:paraId="4211A14C" w14:textId="16E78B5C" w:rsidR="00AE6BD0" w:rsidRDefault="00017C8E" w:rsidP="00806D30">
      <w:pPr>
        <w:rPr>
          <w:rFonts w:eastAsiaTheme="majorEastAsia"/>
        </w:rPr>
      </w:pPr>
      <w:r>
        <w:rPr>
          <w:noProof/>
        </w:rPr>
        <mc:AlternateContent>
          <mc:Choice Requires="wps">
            <w:drawing>
              <wp:anchor distT="45720" distB="45720" distL="114300" distR="114300" simplePos="0" relativeHeight="251657240" behindDoc="0" locked="0" layoutInCell="1" allowOverlap="1" wp14:anchorId="042D05C8" wp14:editId="20EA3DB3">
                <wp:simplePos x="0" y="0"/>
                <wp:positionH relativeFrom="margin">
                  <wp:posOffset>2688780</wp:posOffset>
                </wp:positionH>
                <wp:positionV relativeFrom="paragraph">
                  <wp:posOffset>510167</wp:posOffset>
                </wp:positionV>
                <wp:extent cx="3194050" cy="1847850"/>
                <wp:effectExtent l="0" t="0" r="635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847850"/>
                        </a:xfrm>
                        <a:prstGeom prst="rect">
                          <a:avLst/>
                        </a:prstGeom>
                        <a:solidFill>
                          <a:schemeClr val="accent6">
                            <a:lumMod val="20000"/>
                            <a:lumOff val="80000"/>
                          </a:schemeClr>
                        </a:solidFill>
                        <a:ln w="9525">
                          <a:noFill/>
                          <a:miter lim="800000"/>
                          <a:headEnd/>
                          <a:tailEnd/>
                        </a:ln>
                      </wps:spPr>
                      <wps:txbx>
                        <w:txbxContent>
                          <w:p w14:paraId="2B09F4D3" w14:textId="696BA320" w:rsidR="00C63631" w:rsidRPr="007267E5" w:rsidRDefault="00C63631" w:rsidP="009559A4">
                            <w:pPr>
                              <w:rPr>
                                <w:b/>
                                <w:sz w:val="20"/>
                                <w:szCs w:val="20"/>
                              </w:rPr>
                            </w:pPr>
                            <w:proofErr w:type="gramStart"/>
                            <w:r w:rsidRPr="007267E5">
                              <w:rPr>
                                <w:b/>
                                <w:sz w:val="20"/>
                                <w:szCs w:val="20"/>
                              </w:rPr>
                              <w:t>2014</w:t>
                            </w:r>
                            <w:proofErr w:type="gramEnd"/>
                            <w:r w:rsidRPr="007267E5">
                              <w:rPr>
                                <w:b/>
                                <w:sz w:val="20"/>
                                <w:szCs w:val="20"/>
                              </w:rPr>
                              <w:t xml:space="preserve"> NRS recommended agricultural BMPs</w:t>
                            </w:r>
                          </w:p>
                          <w:p w14:paraId="3801FF1F" w14:textId="77777777" w:rsidR="00C63631" w:rsidRPr="007267E5" w:rsidRDefault="00C63631" w:rsidP="00806D30">
                            <w:pPr>
                              <w:rPr>
                                <w:sz w:val="20"/>
                                <w:szCs w:val="20"/>
                              </w:rPr>
                            </w:pPr>
                            <w:proofErr w:type="gramStart"/>
                            <w:r w:rsidRPr="007267E5">
                              <w:rPr>
                                <w:sz w:val="20"/>
                                <w:szCs w:val="20"/>
                              </w:rPr>
                              <w:t>Tile drainage water quality treatment</w:t>
                            </w:r>
                            <w:proofErr w:type="gramEnd"/>
                            <w:r w:rsidRPr="007267E5">
                              <w:rPr>
                                <w:sz w:val="20"/>
                                <w:szCs w:val="20"/>
                              </w:rPr>
                              <w:t xml:space="preserve"> and storage, emphasizing:</w:t>
                            </w:r>
                          </w:p>
                          <w:p w14:paraId="3FA51224" w14:textId="0EA04582" w:rsidR="00C63631" w:rsidRPr="007267E5" w:rsidRDefault="00C63631" w:rsidP="00191387">
                            <w:pPr>
                              <w:pStyle w:val="ListParagraph"/>
                              <w:numPr>
                                <w:ilvl w:val="0"/>
                                <w:numId w:val="19"/>
                              </w:numPr>
                              <w:ind w:left="360"/>
                              <w:rPr>
                                <w:sz w:val="20"/>
                                <w:szCs w:val="20"/>
                              </w:rPr>
                            </w:pPr>
                            <w:r w:rsidRPr="007267E5">
                              <w:rPr>
                                <w:sz w:val="20"/>
                                <w:szCs w:val="20"/>
                              </w:rPr>
                              <w:t>Constructed and restored wetlands</w:t>
                            </w:r>
                          </w:p>
                          <w:p w14:paraId="3AB5CCAA" w14:textId="0BC7CDD9" w:rsidR="00C63631" w:rsidRPr="007267E5" w:rsidRDefault="00C63631" w:rsidP="00191387">
                            <w:pPr>
                              <w:pStyle w:val="ListParagraph"/>
                              <w:numPr>
                                <w:ilvl w:val="0"/>
                                <w:numId w:val="19"/>
                              </w:numPr>
                              <w:ind w:left="360"/>
                              <w:rPr>
                                <w:sz w:val="20"/>
                                <w:szCs w:val="20"/>
                              </w:rPr>
                            </w:pPr>
                            <w:r w:rsidRPr="007267E5">
                              <w:rPr>
                                <w:sz w:val="20"/>
                                <w:szCs w:val="20"/>
                              </w:rPr>
                              <w:t>Controlled drainage when expanding or retrofitting drainage systems</w:t>
                            </w:r>
                          </w:p>
                          <w:p w14:paraId="6B796A93" w14:textId="551A3EF0" w:rsidR="00C63631" w:rsidRPr="007267E5" w:rsidRDefault="00C63631" w:rsidP="00191387">
                            <w:pPr>
                              <w:pStyle w:val="ListParagraph"/>
                              <w:numPr>
                                <w:ilvl w:val="0"/>
                                <w:numId w:val="19"/>
                              </w:numPr>
                              <w:ind w:left="360"/>
                              <w:rPr>
                                <w:sz w:val="20"/>
                                <w:szCs w:val="20"/>
                              </w:rPr>
                            </w:pPr>
                            <w:r w:rsidRPr="007267E5">
                              <w:rPr>
                                <w:sz w:val="20"/>
                                <w:szCs w:val="20"/>
                              </w:rPr>
                              <w:t>Water control structures</w:t>
                            </w:r>
                          </w:p>
                          <w:p w14:paraId="434A6A67" w14:textId="46CE33A6" w:rsidR="00C63631" w:rsidRPr="007267E5" w:rsidRDefault="00C63631" w:rsidP="00191387">
                            <w:pPr>
                              <w:pStyle w:val="ListParagraph"/>
                              <w:numPr>
                                <w:ilvl w:val="0"/>
                                <w:numId w:val="19"/>
                              </w:numPr>
                              <w:ind w:left="360"/>
                              <w:rPr>
                                <w:sz w:val="20"/>
                                <w:szCs w:val="20"/>
                              </w:rPr>
                            </w:pPr>
                            <w:r w:rsidRPr="007267E5">
                              <w:rPr>
                                <w:sz w:val="20"/>
                                <w:szCs w:val="20"/>
                              </w:rPr>
                              <w:t>Research and development of bioreactors, two-stage ditches, saturated buffers and other ways to store and treat drainage waters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D05C8" id="Text Box 228" o:spid="_x0000_s1055" type="#_x0000_t202" style="position:absolute;margin-left:211.7pt;margin-top:40.15pt;width:251.5pt;height:145.5pt;z-index:251657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" fillcolor="#e2efd9 [665]" stroked="f">
                <v:textbox>
                  <w:txbxContent>
                    <w:p w14:paraId="2B09F4D3" w14:textId="696BA320" w:rsidR="00C63631" w:rsidRPr="007267E5" w:rsidRDefault="00C63631" w:rsidP="009559A4">
                      <w:pPr>
                        <w:rPr>
                          <w:b/>
                          <w:sz w:val="20"/>
                          <w:szCs w:val="20"/>
                        </w:rPr>
                      </w:pPr>
                      <w:proofErr w:type="gramStart"/>
                      <w:r w:rsidRPr="007267E5">
                        <w:rPr>
                          <w:b/>
                          <w:sz w:val="20"/>
                          <w:szCs w:val="20"/>
                        </w:rPr>
                        <w:t>2014</w:t>
                      </w:r>
                      <w:proofErr w:type="gramEnd"/>
                      <w:r w:rsidRPr="007267E5">
                        <w:rPr>
                          <w:b/>
                          <w:sz w:val="20"/>
                          <w:szCs w:val="20"/>
                        </w:rPr>
                        <w:t xml:space="preserve"> NRS recommended agricultural BMPs</w:t>
                      </w:r>
                    </w:p>
                    <w:p w14:paraId="3801FF1F" w14:textId="77777777" w:rsidR="00C63631" w:rsidRPr="007267E5" w:rsidRDefault="00C63631" w:rsidP="00806D30">
                      <w:pPr>
                        <w:rPr>
                          <w:sz w:val="20"/>
                          <w:szCs w:val="20"/>
                        </w:rPr>
                      </w:pPr>
                      <w:proofErr w:type="gramStart"/>
                      <w:r w:rsidRPr="007267E5">
                        <w:rPr>
                          <w:sz w:val="20"/>
                          <w:szCs w:val="20"/>
                        </w:rPr>
                        <w:t>Tile drainage water quality treatment</w:t>
                      </w:r>
                      <w:proofErr w:type="gramEnd"/>
                      <w:r w:rsidRPr="007267E5">
                        <w:rPr>
                          <w:sz w:val="20"/>
                          <w:szCs w:val="20"/>
                        </w:rPr>
                        <w:t xml:space="preserve"> and storage, emphasizing:</w:t>
                      </w:r>
                    </w:p>
                    <w:p w14:paraId="3FA51224" w14:textId="0EA04582" w:rsidR="00C63631" w:rsidRPr="007267E5" w:rsidRDefault="00C63631" w:rsidP="00191387">
                      <w:pPr>
                        <w:pStyle w:val="ListParagraph"/>
                        <w:numPr>
                          <w:ilvl w:val="0"/>
                          <w:numId w:val="19"/>
                        </w:numPr>
                        <w:ind w:left="360"/>
                        <w:rPr>
                          <w:sz w:val="20"/>
                          <w:szCs w:val="20"/>
                        </w:rPr>
                      </w:pPr>
                      <w:r w:rsidRPr="007267E5">
                        <w:rPr>
                          <w:sz w:val="20"/>
                          <w:szCs w:val="20"/>
                        </w:rPr>
                        <w:t>Constructed and restored wetlands</w:t>
                      </w:r>
                    </w:p>
                    <w:p w14:paraId="3AB5CCAA" w14:textId="0BC7CDD9" w:rsidR="00C63631" w:rsidRPr="007267E5" w:rsidRDefault="00C63631" w:rsidP="00191387">
                      <w:pPr>
                        <w:pStyle w:val="ListParagraph"/>
                        <w:numPr>
                          <w:ilvl w:val="0"/>
                          <w:numId w:val="19"/>
                        </w:numPr>
                        <w:ind w:left="360"/>
                        <w:rPr>
                          <w:sz w:val="20"/>
                          <w:szCs w:val="20"/>
                        </w:rPr>
                      </w:pPr>
                      <w:r w:rsidRPr="007267E5">
                        <w:rPr>
                          <w:sz w:val="20"/>
                          <w:szCs w:val="20"/>
                        </w:rPr>
                        <w:t>Controlled drainage when expanding or retrofitting drainage systems</w:t>
                      </w:r>
                    </w:p>
                    <w:p w14:paraId="6B796A93" w14:textId="551A3EF0" w:rsidR="00C63631" w:rsidRPr="007267E5" w:rsidRDefault="00C63631" w:rsidP="00191387">
                      <w:pPr>
                        <w:pStyle w:val="ListParagraph"/>
                        <w:numPr>
                          <w:ilvl w:val="0"/>
                          <w:numId w:val="19"/>
                        </w:numPr>
                        <w:ind w:left="360"/>
                        <w:rPr>
                          <w:sz w:val="20"/>
                          <w:szCs w:val="20"/>
                        </w:rPr>
                      </w:pPr>
                      <w:r w:rsidRPr="007267E5">
                        <w:rPr>
                          <w:sz w:val="20"/>
                          <w:szCs w:val="20"/>
                        </w:rPr>
                        <w:t>Water control structures</w:t>
                      </w:r>
                    </w:p>
                    <w:p w14:paraId="434A6A67" w14:textId="46CE33A6" w:rsidR="00C63631" w:rsidRPr="007267E5" w:rsidRDefault="00C63631" w:rsidP="00191387">
                      <w:pPr>
                        <w:pStyle w:val="ListParagraph"/>
                        <w:numPr>
                          <w:ilvl w:val="0"/>
                          <w:numId w:val="19"/>
                        </w:numPr>
                        <w:ind w:left="360"/>
                        <w:rPr>
                          <w:sz w:val="20"/>
                          <w:szCs w:val="20"/>
                        </w:rPr>
                      </w:pPr>
                      <w:r w:rsidRPr="007267E5">
                        <w:rPr>
                          <w:sz w:val="20"/>
                          <w:szCs w:val="20"/>
                        </w:rPr>
                        <w:t>Research and development of bioreactors, two-stage ditches, saturated buffers and other ways to store and treat drainage waters</w:t>
                      </w:r>
                    </w:p>
                  </w:txbxContent>
                </v:textbox>
                <w10:wrap type="square" anchorx="margin"/>
              </v:shape>
            </w:pict>
          </mc:Fallback>
        </mc:AlternateContent>
      </w:r>
      <w:r w:rsidR="00AE6BD0">
        <w:t>As discussed in the 2014 NRS, nitrogen is more mobile in the soil environment compared to phosphorus, and cycles within the air, land, and water. For example, 37% of the statewide nitrogen load to rivers in Minnesota moves through subsurface tile drainage systems on agricultural fields.</w:t>
      </w:r>
    </w:p>
    <w:p w14:paraId="3965B80D" w14:textId="61E3A051" w:rsidR="00AE6BD0" w:rsidRDefault="00AE6BD0" w:rsidP="00AE6BD0">
      <w:r>
        <w:t>Subsurface tile drainage installation has continually increased in Minnesota during the past two decades. The 2017 U.S. Census of Agriculture showed 8,079,994 acres of land drained by tile in Minnesota, over 1.6 million acre</w:t>
      </w:r>
      <w:r w:rsidR="0082771C">
        <w:t xml:space="preserve">s more than shown in the </w:t>
      </w:r>
      <w:r>
        <w:t>2012 census (</w:t>
      </w:r>
      <w:r>
        <w:fldChar w:fldCharType="begin"/>
      </w:r>
      <w:r>
        <w:instrText xml:space="preserve"> REF _Ref25308613 \h </w:instrText>
      </w:r>
      <w:r>
        <w:fldChar w:fldCharType="separate"/>
      </w:r>
      <w:r w:rsidR="00F22E45" w:rsidRPr="007267E5">
        <w:rPr>
          <w:sz w:val="20"/>
          <w:szCs w:val="20"/>
        </w:rPr>
        <w:t xml:space="preserve">Table </w:t>
      </w:r>
      <w:r w:rsidR="00F22E45">
        <w:rPr>
          <w:noProof/>
          <w:sz w:val="20"/>
          <w:szCs w:val="20"/>
        </w:rPr>
        <w:t>17</w:t>
      </w:r>
      <w:r>
        <w:fldChar w:fldCharType="end"/>
      </w:r>
      <w:r>
        <w:t xml:space="preserve">). With approximately 20 million acres of row crops, small grains, and hay grown statewide, Minnesota tile-drains </w:t>
      </w:r>
      <w:r w:rsidR="000668B0">
        <w:t xml:space="preserve">affect </w:t>
      </w:r>
      <w:r>
        <w:t xml:space="preserve">approximately 40% of the state’s cropland. </w:t>
      </w:r>
    </w:p>
    <w:p w14:paraId="0E52A397" w14:textId="4B25CAFC" w:rsidR="00AE6BD0" w:rsidRPr="007267E5" w:rsidRDefault="00AE6BD0" w:rsidP="007267E5">
      <w:pPr>
        <w:pStyle w:val="Caption"/>
        <w:spacing w:after="120"/>
        <w:rPr>
          <w:sz w:val="20"/>
          <w:szCs w:val="20"/>
        </w:rPr>
      </w:pPr>
      <w:bookmarkStart w:id="169" w:name="_Ref25308613"/>
      <w:bookmarkStart w:id="170" w:name="_Toc26536956"/>
      <w:bookmarkStart w:id="171" w:name="_Toc40169479"/>
      <w:r w:rsidRPr="007267E5">
        <w:rPr>
          <w:sz w:val="20"/>
          <w:szCs w:val="20"/>
        </w:rPr>
        <w:t xml:space="preserve">Table </w:t>
      </w:r>
      <w:r w:rsidRPr="007267E5">
        <w:rPr>
          <w:sz w:val="20"/>
          <w:szCs w:val="20"/>
        </w:rPr>
        <w:fldChar w:fldCharType="begin"/>
      </w:r>
      <w:r w:rsidRPr="007267E5">
        <w:rPr>
          <w:sz w:val="20"/>
          <w:szCs w:val="20"/>
        </w:rPr>
        <w:instrText>SEQ Table \* ARABIC</w:instrText>
      </w:r>
      <w:r w:rsidRPr="007267E5">
        <w:rPr>
          <w:sz w:val="20"/>
          <w:szCs w:val="20"/>
        </w:rPr>
        <w:fldChar w:fldCharType="separate"/>
      </w:r>
      <w:r w:rsidR="00F22E45">
        <w:rPr>
          <w:noProof/>
          <w:sz w:val="20"/>
          <w:szCs w:val="20"/>
        </w:rPr>
        <w:t>17</w:t>
      </w:r>
      <w:r w:rsidRPr="007267E5">
        <w:rPr>
          <w:sz w:val="20"/>
          <w:szCs w:val="20"/>
        </w:rPr>
        <w:fldChar w:fldCharType="end"/>
      </w:r>
      <w:bookmarkEnd w:id="169"/>
      <w:r w:rsidRPr="007267E5">
        <w:rPr>
          <w:sz w:val="20"/>
          <w:szCs w:val="20"/>
        </w:rPr>
        <w:t>. Drained land in the state of Minnesota (2012 and 2017) from the U.S. Census of Agriculture</w:t>
      </w:r>
      <w:bookmarkEnd w:id="170"/>
      <w:r w:rsidR="00926A18" w:rsidRPr="007267E5">
        <w:rPr>
          <w:sz w:val="20"/>
          <w:szCs w:val="20"/>
        </w:rPr>
        <w:t>.</w:t>
      </w:r>
      <w:bookmarkEnd w:id="171"/>
    </w:p>
    <w:tbl>
      <w:tblPr>
        <w:tblStyle w:val="TableGrid"/>
        <w:tblW w:w="0" w:type="auto"/>
        <w:tblLook w:val="04A0" w:firstRow="1" w:lastRow="0" w:firstColumn="1" w:lastColumn="0" w:noHBand="0" w:noVBand="1"/>
      </w:tblPr>
      <w:tblGrid>
        <w:gridCol w:w="2129"/>
        <w:gridCol w:w="2251"/>
        <w:gridCol w:w="2505"/>
        <w:gridCol w:w="2465"/>
      </w:tblGrid>
      <w:tr w:rsidR="00AE6BD0" w:rsidRPr="007267E5" w14:paraId="0D66A889" w14:textId="77777777" w:rsidTr="008B366D">
        <w:tc>
          <w:tcPr>
            <w:tcW w:w="2295" w:type="dxa"/>
            <w:tcBorders>
              <w:top w:val="single" w:sz="4" w:space="0" w:color="auto"/>
              <w:left w:val="single" w:sz="4" w:space="0" w:color="auto"/>
              <w:bottom w:val="single" w:sz="4" w:space="0" w:color="auto"/>
              <w:right w:val="single" w:sz="4" w:space="0" w:color="auto"/>
            </w:tcBorders>
            <w:hideMark/>
          </w:tcPr>
          <w:p w14:paraId="135A9BAB" w14:textId="77777777" w:rsidR="00AE6BD0" w:rsidRPr="007267E5" w:rsidRDefault="00AE6BD0" w:rsidP="007267E5">
            <w:pPr>
              <w:spacing w:before="60" w:after="0"/>
              <w:rPr>
                <w:b/>
                <w:sz w:val="20"/>
                <w:szCs w:val="20"/>
              </w:rPr>
            </w:pPr>
            <w:r w:rsidRPr="007267E5">
              <w:rPr>
                <w:b/>
                <w:sz w:val="20"/>
                <w:szCs w:val="20"/>
              </w:rPr>
              <w:t>Practice</w:t>
            </w:r>
          </w:p>
        </w:tc>
        <w:tc>
          <w:tcPr>
            <w:tcW w:w="2415" w:type="dxa"/>
            <w:tcBorders>
              <w:top w:val="single" w:sz="4" w:space="0" w:color="auto"/>
              <w:left w:val="single" w:sz="4" w:space="0" w:color="auto"/>
              <w:bottom w:val="single" w:sz="4" w:space="0" w:color="auto"/>
              <w:right w:val="single" w:sz="4" w:space="0" w:color="auto"/>
            </w:tcBorders>
            <w:hideMark/>
          </w:tcPr>
          <w:p w14:paraId="1612B15C" w14:textId="77777777" w:rsidR="00AE6BD0" w:rsidRPr="007267E5" w:rsidRDefault="00AE6BD0" w:rsidP="007267E5">
            <w:pPr>
              <w:spacing w:before="60" w:after="0"/>
              <w:jc w:val="center"/>
              <w:rPr>
                <w:b/>
                <w:sz w:val="20"/>
                <w:szCs w:val="20"/>
              </w:rPr>
            </w:pPr>
            <w:r w:rsidRPr="007267E5">
              <w:rPr>
                <w:b/>
                <w:sz w:val="20"/>
                <w:szCs w:val="20"/>
              </w:rPr>
              <w:t>2012 Acres</w:t>
            </w:r>
          </w:p>
        </w:tc>
        <w:tc>
          <w:tcPr>
            <w:tcW w:w="2703" w:type="dxa"/>
            <w:tcBorders>
              <w:top w:val="single" w:sz="4" w:space="0" w:color="auto"/>
              <w:left w:val="single" w:sz="4" w:space="0" w:color="auto"/>
              <w:bottom w:val="single" w:sz="4" w:space="0" w:color="auto"/>
              <w:right w:val="single" w:sz="4" w:space="0" w:color="auto"/>
            </w:tcBorders>
            <w:hideMark/>
          </w:tcPr>
          <w:p w14:paraId="662ADFC6" w14:textId="77777777" w:rsidR="00AE6BD0" w:rsidRPr="007267E5" w:rsidRDefault="00AE6BD0" w:rsidP="007267E5">
            <w:pPr>
              <w:spacing w:before="60" w:after="0"/>
              <w:jc w:val="center"/>
              <w:rPr>
                <w:b/>
                <w:sz w:val="20"/>
                <w:szCs w:val="20"/>
              </w:rPr>
            </w:pPr>
            <w:r w:rsidRPr="007267E5">
              <w:rPr>
                <w:b/>
                <w:sz w:val="20"/>
                <w:szCs w:val="20"/>
              </w:rPr>
              <w:t>2017 Acres</w:t>
            </w:r>
          </w:p>
        </w:tc>
        <w:tc>
          <w:tcPr>
            <w:tcW w:w="2657" w:type="dxa"/>
            <w:tcBorders>
              <w:top w:val="single" w:sz="4" w:space="0" w:color="auto"/>
              <w:left w:val="single" w:sz="4" w:space="0" w:color="auto"/>
              <w:bottom w:val="single" w:sz="4" w:space="0" w:color="auto"/>
              <w:right w:val="single" w:sz="4" w:space="0" w:color="auto"/>
            </w:tcBorders>
          </w:tcPr>
          <w:p w14:paraId="15D7A877" w14:textId="77777777" w:rsidR="00AE6BD0" w:rsidRPr="007267E5" w:rsidRDefault="00AE6BD0" w:rsidP="007267E5">
            <w:pPr>
              <w:spacing w:before="60" w:after="0"/>
              <w:jc w:val="center"/>
              <w:rPr>
                <w:b/>
                <w:sz w:val="20"/>
                <w:szCs w:val="20"/>
              </w:rPr>
            </w:pPr>
            <w:r w:rsidRPr="007267E5">
              <w:rPr>
                <w:b/>
                <w:sz w:val="20"/>
                <w:szCs w:val="20"/>
              </w:rPr>
              <w:t>Change 2012 to 2017</w:t>
            </w:r>
          </w:p>
        </w:tc>
      </w:tr>
      <w:tr w:rsidR="00AE6BD0" w:rsidRPr="007267E5" w14:paraId="56A1F4D1" w14:textId="77777777" w:rsidTr="00AE15F3">
        <w:tc>
          <w:tcPr>
            <w:tcW w:w="2295" w:type="dxa"/>
            <w:tcBorders>
              <w:top w:val="single" w:sz="4" w:space="0" w:color="auto"/>
              <w:left w:val="single" w:sz="4" w:space="0" w:color="auto"/>
              <w:bottom w:val="single" w:sz="4" w:space="0" w:color="auto"/>
              <w:right w:val="single" w:sz="4" w:space="0" w:color="auto"/>
            </w:tcBorders>
            <w:vAlign w:val="center"/>
            <w:hideMark/>
          </w:tcPr>
          <w:p w14:paraId="365C584D" w14:textId="77777777" w:rsidR="00AE6BD0" w:rsidRPr="007267E5" w:rsidRDefault="00AE6BD0" w:rsidP="007267E5">
            <w:pPr>
              <w:spacing w:before="60" w:after="0"/>
              <w:rPr>
                <w:sz w:val="20"/>
                <w:szCs w:val="20"/>
              </w:rPr>
            </w:pPr>
            <w:r w:rsidRPr="007267E5">
              <w:rPr>
                <w:sz w:val="20"/>
                <w:szCs w:val="20"/>
              </w:rPr>
              <w:t>Land Drained by Tile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FB45539" w14:textId="77777777" w:rsidR="00AE6BD0" w:rsidRPr="007267E5" w:rsidRDefault="00AE6BD0" w:rsidP="007267E5">
            <w:pPr>
              <w:spacing w:before="60" w:after="0"/>
              <w:jc w:val="center"/>
              <w:rPr>
                <w:sz w:val="20"/>
                <w:szCs w:val="20"/>
              </w:rPr>
            </w:pPr>
            <w:r w:rsidRPr="007267E5">
              <w:rPr>
                <w:sz w:val="20"/>
                <w:szCs w:val="20"/>
              </w:rPr>
              <w:t>6,461,173</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436179E" w14:textId="77777777" w:rsidR="00AE6BD0" w:rsidRPr="007267E5" w:rsidRDefault="00AE6BD0" w:rsidP="007267E5">
            <w:pPr>
              <w:spacing w:before="60" w:after="0"/>
              <w:jc w:val="center"/>
              <w:rPr>
                <w:sz w:val="20"/>
                <w:szCs w:val="20"/>
              </w:rPr>
            </w:pPr>
            <w:r w:rsidRPr="007267E5">
              <w:rPr>
                <w:sz w:val="20"/>
                <w:szCs w:val="20"/>
              </w:rPr>
              <w:t>8,079,984</w:t>
            </w:r>
          </w:p>
        </w:tc>
        <w:tc>
          <w:tcPr>
            <w:tcW w:w="2657" w:type="dxa"/>
            <w:tcBorders>
              <w:top w:val="single" w:sz="4" w:space="0" w:color="auto"/>
              <w:left w:val="single" w:sz="4" w:space="0" w:color="auto"/>
              <w:bottom w:val="single" w:sz="4" w:space="0" w:color="auto"/>
              <w:right w:val="single" w:sz="4" w:space="0" w:color="auto"/>
            </w:tcBorders>
          </w:tcPr>
          <w:p w14:paraId="7A34CCCE" w14:textId="77777777" w:rsidR="00AE6BD0" w:rsidRPr="007267E5" w:rsidRDefault="00AE6BD0" w:rsidP="007267E5">
            <w:pPr>
              <w:spacing w:before="60" w:after="0"/>
              <w:jc w:val="center"/>
              <w:rPr>
                <w:sz w:val="20"/>
                <w:szCs w:val="20"/>
              </w:rPr>
            </w:pPr>
            <w:r w:rsidRPr="007267E5">
              <w:rPr>
                <w:sz w:val="20"/>
                <w:szCs w:val="20"/>
              </w:rPr>
              <w:t>Increased 1,618,811 acres</w:t>
            </w:r>
          </w:p>
        </w:tc>
      </w:tr>
      <w:tr w:rsidR="00AE6BD0" w:rsidRPr="007267E5" w14:paraId="37510407" w14:textId="77777777" w:rsidTr="00AE15F3">
        <w:tc>
          <w:tcPr>
            <w:tcW w:w="2295" w:type="dxa"/>
            <w:tcBorders>
              <w:top w:val="single" w:sz="4" w:space="0" w:color="auto"/>
              <w:left w:val="single" w:sz="4" w:space="0" w:color="auto"/>
              <w:bottom w:val="single" w:sz="4" w:space="0" w:color="auto"/>
              <w:right w:val="single" w:sz="4" w:space="0" w:color="auto"/>
            </w:tcBorders>
            <w:hideMark/>
          </w:tcPr>
          <w:p w14:paraId="1E39EB0B" w14:textId="77777777" w:rsidR="00AE6BD0" w:rsidRPr="007267E5" w:rsidRDefault="00AE6BD0" w:rsidP="007267E5">
            <w:pPr>
              <w:spacing w:before="60" w:after="0"/>
              <w:rPr>
                <w:sz w:val="20"/>
                <w:szCs w:val="20"/>
              </w:rPr>
            </w:pPr>
            <w:r w:rsidRPr="007267E5">
              <w:rPr>
                <w:sz w:val="20"/>
                <w:szCs w:val="20"/>
              </w:rPr>
              <w:t>Land Drained by Ditches</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EFAB4CD" w14:textId="77777777" w:rsidR="00AE6BD0" w:rsidRPr="007267E5" w:rsidRDefault="00AE6BD0" w:rsidP="007267E5">
            <w:pPr>
              <w:spacing w:before="60" w:after="0"/>
              <w:jc w:val="center"/>
              <w:rPr>
                <w:sz w:val="20"/>
                <w:szCs w:val="20"/>
              </w:rPr>
            </w:pPr>
            <w:r w:rsidRPr="007267E5">
              <w:rPr>
                <w:sz w:val="20"/>
                <w:szCs w:val="20"/>
              </w:rPr>
              <w:t>4,548,977</w:t>
            </w:r>
          </w:p>
        </w:tc>
        <w:tc>
          <w:tcPr>
            <w:tcW w:w="2703" w:type="dxa"/>
            <w:tcBorders>
              <w:top w:val="single" w:sz="4" w:space="0" w:color="auto"/>
              <w:left w:val="single" w:sz="4" w:space="0" w:color="auto"/>
              <w:bottom w:val="single" w:sz="4" w:space="0" w:color="auto"/>
              <w:right w:val="single" w:sz="4" w:space="0" w:color="auto"/>
            </w:tcBorders>
            <w:vAlign w:val="center"/>
            <w:hideMark/>
          </w:tcPr>
          <w:p w14:paraId="62F6F1F7" w14:textId="77777777" w:rsidR="00AE6BD0" w:rsidRPr="007267E5" w:rsidRDefault="00AE6BD0" w:rsidP="007267E5">
            <w:pPr>
              <w:spacing w:before="60" w:after="0"/>
              <w:jc w:val="center"/>
              <w:rPr>
                <w:sz w:val="20"/>
                <w:szCs w:val="20"/>
              </w:rPr>
            </w:pPr>
            <w:r w:rsidRPr="007267E5">
              <w:rPr>
                <w:sz w:val="20"/>
                <w:szCs w:val="20"/>
              </w:rPr>
              <w:t>4,674,449</w:t>
            </w:r>
          </w:p>
        </w:tc>
        <w:tc>
          <w:tcPr>
            <w:tcW w:w="2657" w:type="dxa"/>
            <w:tcBorders>
              <w:top w:val="single" w:sz="4" w:space="0" w:color="auto"/>
              <w:left w:val="single" w:sz="4" w:space="0" w:color="auto"/>
              <w:bottom w:val="single" w:sz="4" w:space="0" w:color="auto"/>
              <w:right w:val="single" w:sz="4" w:space="0" w:color="auto"/>
            </w:tcBorders>
            <w:vAlign w:val="center"/>
          </w:tcPr>
          <w:p w14:paraId="36AD743C" w14:textId="77777777" w:rsidR="00AE6BD0" w:rsidRPr="007267E5" w:rsidRDefault="00AE6BD0" w:rsidP="007267E5">
            <w:pPr>
              <w:spacing w:before="60" w:after="0"/>
              <w:jc w:val="center"/>
              <w:rPr>
                <w:sz w:val="20"/>
                <w:szCs w:val="20"/>
              </w:rPr>
            </w:pPr>
            <w:r w:rsidRPr="007267E5">
              <w:rPr>
                <w:sz w:val="20"/>
                <w:szCs w:val="20"/>
              </w:rPr>
              <w:t>Increased 125,472 acres</w:t>
            </w:r>
          </w:p>
        </w:tc>
      </w:tr>
    </w:tbl>
    <w:p w14:paraId="3A145F67" w14:textId="59CF9378" w:rsidR="00AE6BD0" w:rsidRDefault="00AE6BD0" w:rsidP="007267E5">
      <w:pPr>
        <w:pStyle w:val="Tablenote"/>
        <w:spacing w:after="120"/>
      </w:pPr>
      <w:r>
        <w:t>Source: USDA NASS U</w:t>
      </w:r>
      <w:r w:rsidR="00140AAB">
        <w:t>.</w:t>
      </w:r>
      <w:r>
        <w:t>S</w:t>
      </w:r>
      <w:r w:rsidR="00140AAB">
        <w:t>.</w:t>
      </w:r>
      <w:r>
        <w:t xml:space="preserve"> Census of Agriculture, Table 41 – Minnesota Land Use Practices </w:t>
      </w:r>
    </w:p>
    <w:bookmarkEnd w:id="154"/>
    <w:p w14:paraId="3A9CCA9C" w14:textId="21924EA9" w:rsidR="00AE6BD0" w:rsidRDefault="00AE6BD0" w:rsidP="008F109A">
      <w:pPr>
        <w:rPr>
          <w:rFonts w:eastAsiaTheme="majorEastAsia"/>
        </w:rPr>
      </w:pPr>
      <w:r>
        <w:t xml:space="preserve">Methods for storing and treating agricultural drainage waters for nutrient removal </w:t>
      </w:r>
      <w:proofErr w:type="gramStart"/>
      <w:r>
        <w:t>have been researched and demonstrated for many years</w:t>
      </w:r>
      <w:proofErr w:type="gramEnd"/>
      <w:r>
        <w:t xml:space="preserve">. </w:t>
      </w:r>
      <w:proofErr w:type="gramStart"/>
      <w:r>
        <w:rPr>
          <w:rStyle w:val="PCABodyTextChar"/>
          <w:rFonts w:eastAsiaTheme="majorEastAsia"/>
        </w:rPr>
        <w:t>Drainage water retention practices</w:t>
      </w:r>
      <w:proofErr w:type="gramEnd"/>
      <w:r>
        <w:rPr>
          <w:rStyle w:val="PCABodyTextChar"/>
          <w:rFonts w:eastAsiaTheme="majorEastAsia"/>
        </w:rPr>
        <w:t xml:space="preserve"> selected for nitrogen reduction analysis in Chapter 5 of the 2014 NRS include constructed wetlands, controlled drainage, bioreactors and two stage ditches. </w:t>
      </w:r>
      <w:r>
        <w:t xml:space="preserve">Saturated buffers also show promising results for tile-drainage nitrate removal. Reuse of stored drainage waters for surface or subsurface irrigation is another practice </w:t>
      </w:r>
      <w:proofErr w:type="gramStart"/>
      <w:r>
        <w:t>being studied</w:t>
      </w:r>
      <w:proofErr w:type="gramEnd"/>
      <w:r>
        <w:t>; however, reuse is</w:t>
      </w:r>
      <w:r w:rsidR="00EB2642">
        <w:t xml:space="preserve"> no</w:t>
      </w:r>
      <w:r>
        <w:t>t widely practiced in Minnesota.</w:t>
      </w:r>
    </w:p>
    <w:p w14:paraId="2C15947F" w14:textId="020CEB00" w:rsidR="00AE6BD0" w:rsidRDefault="00AE6BD0" w:rsidP="00EB2642">
      <w:r>
        <w:t xml:space="preserve">Adoption levels for </w:t>
      </w:r>
      <w:proofErr w:type="gramStart"/>
      <w:r>
        <w:t>tile drainage water treatment</w:t>
      </w:r>
      <w:proofErr w:type="gramEnd"/>
      <w:r>
        <w:t xml:space="preserve"> and storage practices since 2014 are determined in this progress report using information from the MPCA’s Healthier Watersheds BMP tracking system.</w:t>
      </w:r>
      <w:r w:rsidRPr="00D36B63">
        <w:t xml:space="preserve"> </w:t>
      </w:r>
      <w:r>
        <w:t xml:space="preserve">Most of the </w:t>
      </w:r>
      <w:proofErr w:type="gramStart"/>
      <w:r>
        <w:t>tile drainage water treatment</w:t>
      </w:r>
      <w:proofErr w:type="gramEnd"/>
      <w:r>
        <w:t xml:space="preserve"> and storage practices are installed through government assistance programs because all require design and construction, and most have limited benefits for agricultural production. As such, the MPCA’s Healthier Watersheds BMP tracking system likely captures the majority of existing tile</w:t>
      </w:r>
      <w:r w:rsidR="00992EFE">
        <w:t>-</w:t>
      </w:r>
      <w:r>
        <w:t xml:space="preserve">drainage water treatment and storage practices and no additional tracking methods are used. It is important to note that the MPCA’s Healthier Watersheds BMP tracking system does not capture all </w:t>
      </w:r>
      <w:proofErr w:type="gramStart"/>
      <w:r>
        <w:t>locally-funded</w:t>
      </w:r>
      <w:proofErr w:type="gramEnd"/>
      <w:r>
        <w:t xml:space="preserve"> BMPs.</w:t>
      </w:r>
      <w:r w:rsidR="00372364">
        <w:t xml:space="preserve"> </w:t>
      </w:r>
      <w:r w:rsidR="00555A73">
        <w:t>Additional information on drainage</w:t>
      </w:r>
      <w:r w:rsidR="004B237B">
        <w:t xml:space="preserve">-water storage </w:t>
      </w:r>
      <w:r w:rsidR="00555A73">
        <w:t xml:space="preserve">practices implemented at the multi-state level in the Red River Basin is provided in </w:t>
      </w:r>
      <w:r w:rsidR="00555A73" w:rsidRPr="008B6A22">
        <w:t xml:space="preserve">Appendix </w:t>
      </w:r>
      <w:r w:rsidR="008B6A22" w:rsidRPr="008B6A22">
        <w:t>A</w:t>
      </w:r>
      <w:r w:rsidR="00555A73" w:rsidRPr="008B6A22">
        <w:t>.</w:t>
      </w:r>
      <w:r w:rsidR="00555A73">
        <w:t xml:space="preserve"> </w:t>
      </w:r>
    </w:p>
    <w:p w14:paraId="52EE8D19" w14:textId="5B9E25B9" w:rsidR="00AE6BD0" w:rsidRDefault="00D14CBA" w:rsidP="00EB2642">
      <w:pPr>
        <w:pStyle w:val="Heading4"/>
        <w:numPr>
          <w:ilvl w:val="3"/>
          <w:numId w:val="1"/>
        </w:numPr>
        <w:spacing w:before="0" w:after="60"/>
        <w:ind w:left="0" w:firstLine="0"/>
        <w:jc w:val="left"/>
      </w:pPr>
      <w:r>
        <w:t xml:space="preserve"> </w:t>
      </w:r>
      <w:r w:rsidR="00AE6BD0">
        <w:t>Progress of tile drainage water treatment and storage practice adoption through government programs</w:t>
      </w:r>
    </w:p>
    <w:p w14:paraId="2497C62B" w14:textId="4189E984" w:rsidR="00AE6BD0" w:rsidRDefault="00AE6BD0" w:rsidP="00EB2642">
      <w:pPr>
        <w:pStyle w:val="PCABodyText"/>
      </w:pPr>
      <w:r>
        <w:t xml:space="preserve">The majority of the government-assistance program BMPs for drainage water treatment were </w:t>
      </w:r>
      <w:r w:rsidR="00C31B36">
        <w:t xml:space="preserve">for </w:t>
      </w:r>
      <w:r>
        <w:t>wetland restoration</w:t>
      </w:r>
      <w:r w:rsidR="00992EFE">
        <w:t xml:space="preserve">, with drainage water management </w:t>
      </w:r>
      <w:r w:rsidR="00C071B4">
        <w:t xml:space="preserve">also </w:t>
      </w:r>
      <w:r w:rsidR="00992EFE">
        <w:t xml:space="preserve">constituting </w:t>
      </w:r>
      <w:r w:rsidR="00C071B4">
        <w:t>a significant portion of impacted</w:t>
      </w:r>
      <w:r w:rsidR="00992EFE">
        <w:t xml:space="preserve"> acreages </w:t>
      </w:r>
      <w:r>
        <w:t>(</w:t>
      </w:r>
      <w:r w:rsidR="00AF4EEC">
        <w:fldChar w:fldCharType="begin"/>
      </w:r>
      <w:r w:rsidR="00AF4EEC">
        <w:instrText xml:space="preserve"> REF _Ref29288684 \h </w:instrText>
      </w:r>
      <w:r w:rsidR="00AF4EEC">
        <w:fldChar w:fldCharType="separate"/>
      </w:r>
      <w:r w:rsidR="00F22E45" w:rsidRPr="00EB2642">
        <w:rPr>
          <w:sz w:val="20"/>
          <w:szCs w:val="20"/>
        </w:rPr>
        <w:t xml:space="preserve">Figure </w:t>
      </w:r>
      <w:r w:rsidR="00F22E45">
        <w:rPr>
          <w:noProof/>
          <w:sz w:val="20"/>
          <w:szCs w:val="20"/>
        </w:rPr>
        <w:t>43</w:t>
      </w:r>
      <w:r w:rsidR="00AF4EEC">
        <w:fldChar w:fldCharType="end"/>
      </w:r>
      <w:r w:rsidR="00AF4EEC">
        <w:t xml:space="preserve"> and </w:t>
      </w:r>
      <w:r w:rsidR="008F109A">
        <w:fldChar w:fldCharType="begin"/>
      </w:r>
      <w:r w:rsidR="008F109A">
        <w:instrText xml:space="preserve"> REF _Ref26879753 \h </w:instrText>
      </w:r>
      <w:r w:rsidR="008F109A">
        <w:fldChar w:fldCharType="separate"/>
      </w:r>
      <w:r w:rsidR="00F22E45" w:rsidRPr="00EB2642">
        <w:rPr>
          <w:rFonts w:cstheme="minorHAnsi"/>
          <w:sz w:val="20"/>
          <w:szCs w:val="20"/>
        </w:rPr>
        <w:t xml:space="preserve">Table </w:t>
      </w:r>
      <w:r w:rsidR="00F22E45">
        <w:rPr>
          <w:rFonts w:cstheme="minorHAnsi"/>
          <w:noProof/>
          <w:sz w:val="20"/>
          <w:szCs w:val="20"/>
        </w:rPr>
        <w:t>18</w:t>
      </w:r>
      <w:r w:rsidR="008F109A">
        <w:fldChar w:fldCharType="end"/>
      </w:r>
      <w:r>
        <w:t>).</w:t>
      </w:r>
      <w:r w:rsidR="00017C8E">
        <w:t xml:space="preserve"> A</w:t>
      </w:r>
      <w:r>
        <w:t xml:space="preserve"> total of </w:t>
      </w:r>
      <w:r w:rsidR="004B5363">
        <w:t>15,074</w:t>
      </w:r>
      <w:r>
        <w:t xml:space="preserve"> acres </w:t>
      </w:r>
      <w:proofErr w:type="gramStart"/>
      <w:r>
        <w:t>were affected</w:t>
      </w:r>
      <w:proofErr w:type="gramEnd"/>
      <w:r>
        <w:t xml:space="preserve"> by these practices between 2014 and 2018. However, many of the wetland restoration and creation projects were not designed to treat tile </w:t>
      </w:r>
      <w:r w:rsidR="00C31B36">
        <w:t xml:space="preserve">drainage </w:t>
      </w:r>
      <w:r>
        <w:t xml:space="preserve">waters; therefore, the total acres of drained cropland affected by wetland </w:t>
      </w:r>
      <w:r>
        <w:lastRenderedPageBreak/>
        <w:t>restoration practices since 2014 is lower than the 9,</w:t>
      </w:r>
      <w:r w:rsidR="00FA0A93">
        <w:t>879</w:t>
      </w:r>
      <w:r>
        <w:t xml:space="preserve"> acres noted in </w:t>
      </w:r>
      <w:r>
        <w:fldChar w:fldCharType="begin"/>
      </w:r>
      <w:r>
        <w:instrText xml:space="preserve"> REF _Ref29288684 \h </w:instrText>
      </w:r>
      <w:r>
        <w:fldChar w:fldCharType="separate"/>
      </w:r>
      <w:r w:rsidR="00F22E45" w:rsidRPr="00EB2642">
        <w:rPr>
          <w:sz w:val="20"/>
          <w:szCs w:val="20"/>
        </w:rPr>
        <w:t xml:space="preserve">Figure </w:t>
      </w:r>
      <w:r w:rsidR="00F22E45">
        <w:rPr>
          <w:noProof/>
          <w:sz w:val="20"/>
          <w:szCs w:val="20"/>
        </w:rPr>
        <w:t>43</w:t>
      </w:r>
      <w:r>
        <w:fldChar w:fldCharType="end"/>
      </w:r>
      <w:r>
        <w:t>.</w:t>
      </w:r>
      <w:r w:rsidR="00765809">
        <w:t xml:space="preserve"> </w:t>
      </w:r>
      <w:r w:rsidR="00D2488B">
        <w:t xml:space="preserve">Since 2009, </w:t>
      </w:r>
      <w:r w:rsidR="00765809">
        <w:t>annual acreages of new tile drainage water treatment and storage practices has fluctuate</w:t>
      </w:r>
      <w:r w:rsidR="00D2488B">
        <w:t>d (</w:t>
      </w:r>
      <w:r w:rsidR="00D2488B">
        <w:fldChar w:fldCharType="begin"/>
      </w:r>
      <w:r w:rsidR="00D2488B">
        <w:instrText xml:space="preserve"> REF _Ref31989218 \h </w:instrText>
      </w:r>
      <w:r w:rsidR="00D2488B">
        <w:fldChar w:fldCharType="separate"/>
      </w:r>
      <w:r w:rsidR="00F22E45" w:rsidRPr="00EB2642">
        <w:rPr>
          <w:sz w:val="20"/>
          <w:szCs w:val="20"/>
        </w:rPr>
        <w:t xml:space="preserve">Figure </w:t>
      </w:r>
      <w:r w:rsidR="00F22E45">
        <w:rPr>
          <w:noProof/>
          <w:sz w:val="20"/>
          <w:szCs w:val="20"/>
        </w:rPr>
        <w:t>44</w:t>
      </w:r>
      <w:r w:rsidR="00D2488B">
        <w:fldChar w:fldCharType="end"/>
      </w:r>
      <w:r w:rsidR="00D2488B">
        <w:t>). The Red River basin shows a sharp decline in</w:t>
      </w:r>
      <w:r w:rsidR="00603B74">
        <w:t xml:space="preserve"> state and federal government program supported</w:t>
      </w:r>
      <w:r w:rsidR="00D2488B">
        <w:t xml:space="preserve"> implementation starting in 2016. </w:t>
      </w:r>
      <w:r w:rsidR="00042AB9">
        <w:t xml:space="preserve">In 2018, the Mississippi River basin experienced its highest rate of </w:t>
      </w:r>
      <w:r w:rsidR="008D6DDF">
        <w:t>implementation</w:t>
      </w:r>
      <w:r w:rsidR="00042AB9">
        <w:t xml:space="preserve"> since 2009</w:t>
      </w:r>
      <w:r w:rsidR="00323133">
        <w:t>, according to practices recorded in the MPCA Healthier Waters tracking system</w:t>
      </w:r>
      <w:r w:rsidR="000F380B">
        <w:t xml:space="preserve">. </w:t>
      </w:r>
    </w:p>
    <w:p w14:paraId="6D9A174A" w14:textId="03FC8846" w:rsidR="00AE6BD0" w:rsidRDefault="00CB5BD0" w:rsidP="00AE6BD0">
      <w:pPr>
        <w:pStyle w:val="PCABodyText"/>
        <w:keepNext/>
      </w:pPr>
      <w:r>
        <w:rPr>
          <w:noProof/>
        </w:rPr>
        <w:drawing>
          <wp:inline distT="0" distB="0" distL="0" distR="0" wp14:anchorId="32CE97F3" wp14:editId="7A4BA5DA">
            <wp:extent cx="4239010" cy="2074471"/>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46407" cy="2078091"/>
                    </a:xfrm>
                    <a:prstGeom prst="rect">
                      <a:avLst/>
                    </a:prstGeom>
                    <a:noFill/>
                  </pic:spPr>
                </pic:pic>
              </a:graphicData>
            </a:graphic>
          </wp:inline>
        </w:drawing>
      </w:r>
    </w:p>
    <w:p w14:paraId="4B7C7083" w14:textId="312C838F" w:rsidR="00AE6BD0" w:rsidRPr="00EB2642" w:rsidRDefault="00AE6BD0" w:rsidP="0015097D">
      <w:pPr>
        <w:pStyle w:val="Caption"/>
        <w:rPr>
          <w:sz w:val="20"/>
          <w:szCs w:val="20"/>
        </w:rPr>
      </w:pPr>
      <w:bookmarkStart w:id="172" w:name="_Ref29288684"/>
      <w:bookmarkStart w:id="173" w:name="_Toc49943154"/>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43</w:t>
      </w:r>
      <w:r w:rsidRPr="00EB2642">
        <w:rPr>
          <w:sz w:val="20"/>
          <w:szCs w:val="20"/>
        </w:rPr>
        <w:fldChar w:fldCharType="end"/>
      </w:r>
      <w:bookmarkEnd w:id="172"/>
      <w:r w:rsidRPr="00EB2642">
        <w:rPr>
          <w:sz w:val="20"/>
          <w:szCs w:val="20"/>
        </w:rPr>
        <w:t xml:space="preserve">. New acres </w:t>
      </w:r>
      <w:r w:rsidR="00E701A2" w:rsidRPr="00EB2642">
        <w:rPr>
          <w:sz w:val="20"/>
          <w:szCs w:val="20"/>
        </w:rPr>
        <w:t xml:space="preserve">of </w:t>
      </w:r>
      <w:proofErr w:type="gramStart"/>
      <w:r w:rsidR="00E701A2" w:rsidRPr="00EB2642">
        <w:rPr>
          <w:sz w:val="20"/>
          <w:szCs w:val="20"/>
        </w:rPr>
        <w:t>tile drainage water treatment</w:t>
      </w:r>
      <w:proofErr w:type="gramEnd"/>
      <w:r w:rsidR="00E701A2" w:rsidRPr="00EB2642">
        <w:rPr>
          <w:sz w:val="20"/>
          <w:szCs w:val="20"/>
        </w:rPr>
        <w:t xml:space="preserve"> </w:t>
      </w:r>
      <w:r w:rsidRPr="00EB2642">
        <w:rPr>
          <w:sz w:val="20"/>
          <w:szCs w:val="20"/>
        </w:rPr>
        <w:t xml:space="preserve">and </w:t>
      </w:r>
      <w:r w:rsidR="00E701A2" w:rsidRPr="00EB2642">
        <w:rPr>
          <w:sz w:val="20"/>
          <w:szCs w:val="20"/>
        </w:rPr>
        <w:t>storage practices enrolled</w:t>
      </w:r>
      <w:r w:rsidRPr="00EB2642">
        <w:rPr>
          <w:sz w:val="20"/>
          <w:szCs w:val="20"/>
        </w:rPr>
        <w:t xml:space="preserve"> through government programs</w:t>
      </w:r>
      <w:r w:rsidR="00E701A2" w:rsidRPr="00EB2642">
        <w:rPr>
          <w:sz w:val="20"/>
          <w:szCs w:val="20"/>
        </w:rPr>
        <w:t>,</w:t>
      </w:r>
      <w:r w:rsidRPr="00EB2642">
        <w:rPr>
          <w:sz w:val="20"/>
          <w:szCs w:val="20"/>
        </w:rPr>
        <w:t xml:space="preserve"> </w:t>
      </w:r>
      <w:r w:rsidR="00B4446D" w:rsidRPr="00EB2642">
        <w:rPr>
          <w:sz w:val="20"/>
          <w:szCs w:val="20"/>
        </w:rPr>
        <w:t>2014-2018</w:t>
      </w:r>
      <w:r w:rsidRPr="00EB2642">
        <w:rPr>
          <w:sz w:val="20"/>
          <w:szCs w:val="20"/>
        </w:rPr>
        <w:t xml:space="preserve"> (MPCA’s Healthier Watersheds BMP tracking system).</w:t>
      </w:r>
      <w:bookmarkEnd w:id="173"/>
    </w:p>
    <w:p w14:paraId="7FF52A87" w14:textId="60F7EA27" w:rsidR="00AE6BD0" w:rsidRDefault="00AE6BD0" w:rsidP="00AE6BD0">
      <w:pPr>
        <w:pStyle w:val="Tablenote"/>
      </w:pPr>
      <w:r>
        <w:t>*</w:t>
      </w:r>
      <w:r w:rsidRPr="00281498">
        <w:t>Other</w:t>
      </w:r>
      <w:r>
        <w:t xml:space="preserve"> tile</w:t>
      </w:r>
      <w:r w:rsidRPr="00281498">
        <w:t xml:space="preserve"> drainage</w:t>
      </w:r>
      <w:r>
        <w:t xml:space="preserve"> water</w:t>
      </w:r>
      <w:r w:rsidRPr="00281498">
        <w:t xml:space="preserve"> treatment </w:t>
      </w:r>
      <w:r>
        <w:t xml:space="preserve">and storage practices </w:t>
      </w:r>
      <w:r w:rsidRPr="00281498">
        <w:t xml:space="preserve">include denitrifying bioreactor, drainage water management, </w:t>
      </w:r>
      <w:proofErr w:type="gramStart"/>
      <w:r w:rsidRPr="00281498">
        <w:t>saturated</w:t>
      </w:r>
      <w:proofErr w:type="gramEnd"/>
      <w:r w:rsidRPr="00281498">
        <w:t xml:space="preserve"> buffers. </w:t>
      </w:r>
    </w:p>
    <w:p w14:paraId="76B010D6" w14:textId="3F4AF04D" w:rsidR="002E7873" w:rsidRDefault="009A56BA" w:rsidP="00805AC4">
      <w:pPr>
        <w:keepNext/>
      </w:pPr>
      <w:r>
        <w:rPr>
          <w:noProof/>
        </w:rPr>
        <w:drawing>
          <wp:inline distT="0" distB="0" distL="0" distR="0" wp14:anchorId="0AA7B279" wp14:editId="715E120C">
            <wp:extent cx="4270724" cy="24819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7369" cy="2485850"/>
                    </a:xfrm>
                    <a:prstGeom prst="rect">
                      <a:avLst/>
                    </a:prstGeom>
                    <a:noFill/>
                  </pic:spPr>
                </pic:pic>
              </a:graphicData>
            </a:graphic>
          </wp:inline>
        </w:drawing>
      </w:r>
    </w:p>
    <w:p w14:paraId="6BDDB765" w14:textId="7D5B31B5" w:rsidR="00B36B09" w:rsidRPr="00EB2642" w:rsidRDefault="002E7873" w:rsidP="002E7873">
      <w:pPr>
        <w:pStyle w:val="Caption"/>
        <w:rPr>
          <w:sz w:val="20"/>
          <w:szCs w:val="20"/>
        </w:rPr>
      </w:pPr>
      <w:bookmarkStart w:id="174" w:name="_Ref31989218"/>
      <w:bookmarkStart w:id="175" w:name="_Toc49943155"/>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44</w:t>
      </w:r>
      <w:r w:rsidRPr="00EB2642">
        <w:rPr>
          <w:sz w:val="20"/>
          <w:szCs w:val="20"/>
        </w:rPr>
        <w:fldChar w:fldCharType="end"/>
      </w:r>
      <w:bookmarkEnd w:id="174"/>
      <w:r w:rsidRPr="00EB2642">
        <w:rPr>
          <w:sz w:val="20"/>
          <w:szCs w:val="20"/>
        </w:rPr>
        <w:t xml:space="preserve">. </w:t>
      </w:r>
      <w:r w:rsidR="002B4AFA" w:rsidRPr="00EB2642">
        <w:rPr>
          <w:sz w:val="20"/>
          <w:szCs w:val="20"/>
        </w:rPr>
        <w:t>New affected</w:t>
      </w:r>
      <w:r w:rsidRPr="00EB2642">
        <w:rPr>
          <w:sz w:val="20"/>
          <w:szCs w:val="20"/>
        </w:rPr>
        <w:t xml:space="preserve"> acres of tile drainage water treatment and storage practices added through government support programs 2009</w:t>
      </w:r>
      <w:r w:rsidR="00FA0A93" w:rsidRPr="00EB2642">
        <w:rPr>
          <w:sz w:val="20"/>
          <w:szCs w:val="20"/>
        </w:rPr>
        <w:t xml:space="preserve"> to </w:t>
      </w:r>
      <w:r w:rsidRPr="00EB2642">
        <w:rPr>
          <w:sz w:val="20"/>
          <w:szCs w:val="20"/>
        </w:rPr>
        <w:t>2018 (MPCA’s Healthier Watersheds BMP tracking system).</w:t>
      </w:r>
      <w:bookmarkEnd w:id="175"/>
      <w:r w:rsidRPr="00EB2642">
        <w:rPr>
          <w:sz w:val="20"/>
          <w:szCs w:val="20"/>
        </w:rPr>
        <w:t xml:space="preserve"> </w:t>
      </w:r>
    </w:p>
    <w:p w14:paraId="7B6D6E2E" w14:textId="2AEA4438" w:rsidR="00AE6BD0" w:rsidRPr="00EB2642" w:rsidRDefault="00AE6BD0" w:rsidP="00E35FB3">
      <w:pPr>
        <w:pStyle w:val="Caption"/>
        <w:spacing w:before="200"/>
        <w:rPr>
          <w:rFonts w:cstheme="minorHAnsi"/>
          <w:sz w:val="20"/>
          <w:szCs w:val="20"/>
        </w:rPr>
      </w:pPr>
      <w:bookmarkStart w:id="176" w:name="_Ref26879753"/>
      <w:bookmarkStart w:id="177" w:name="_Toc26536958"/>
      <w:bookmarkStart w:id="178" w:name="_Ref29288695"/>
      <w:bookmarkStart w:id="179" w:name="_Toc40169480"/>
      <w:r w:rsidRPr="00EB2642">
        <w:rPr>
          <w:rFonts w:cstheme="minorHAnsi"/>
          <w:sz w:val="20"/>
          <w:szCs w:val="20"/>
        </w:rPr>
        <w:t xml:space="preserve">Table </w:t>
      </w:r>
      <w:r w:rsidRPr="00EB2642">
        <w:rPr>
          <w:rFonts w:cstheme="minorHAnsi"/>
          <w:sz w:val="20"/>
          <w:szCs w:val="20"/>
        </w:rPr>
        <w:fldChar w:fldCharType="begin"/>
      </w:r>
      <w:r w:rsidRPr="00EB2642">
        <w:rPr>
          <w:rFonts w:cstheme="minorHAnsi"/>
          <w:sz w:val="20"/>
          <w:szCs w:val="20"/>
        </w:rPr>
        <w:instrText>SEQ Table \* ARABIC</w:instrText>
      </w:r>
      <w:r w:rsidRPr="00EB2642">
        <w:rPr>
          <w:rFonts w:cstheme="minorHAnsi"/>
          <w:sz w:val="20"/>
          <w:szCs w:val="20"/>
        </w:rPr>
        <w:fldChar w:fldCharType="separate"/>
      </w:r>
      <w:r w:rsidR="00F22E45">
        <w:rPr>
          <w:rFonts w:cstheme="minorHAnsi"/>
          <w:noProof/>
          <w:sz w:val="20"/>
          <w:szCs w:val="20"/>
        </w:rPr>
        <w:t>18</w:t>
      </w:r>
      <w:r w:rsidRPr="00EB2642">
        <w:rPr>
          <w:rFonts w:cstheme="minorHAnsi"/>
          <w:sz w:val="20"/>
          <w:szCs w:val="20"/>
        </w:rPr>
        <w:fldChar w:fldCharType="end"/>
      </w:r>
      <w:bookmarkEnd w:id="176"/>
      <w:r w:rsidRPr="00EB2642">
        <w:rPr>
          <w:rFonts w:cstheme="minorHAnsi"/>
          <w:sz w:val="20"/>
          <w:szCs w:val="20"/>
        </w:rPr>
        <w:t xml:space="preserve">. New </w:t>
      </w:r>
      <w:r w:rsidR="002B4AFA" w:rsidRPr="00EB2642">
        <w:rPr>
          <w:rFonts w:cstheme="minorHAnsi"/>
          <w:sz w:val="20"/>
          <w:szCs w:val="20"/>
        </w:rPr>
        <w:t>affected</w:t>
      </w:r>
      <w:r w:rsidRPr="00EB2642">
        <w:rPr>
          <w:rFonts w:cstheme="minorHAnsi"/>
          <w:sz w:val="20"/>
          <w:szCs w:val="20"/>
        </w:rPr>
        <w:t xml:space="preserve"> acres of </w:t>
      </w:r>
      <w:r w:rsidR="00E701A2" w:rsidRPr="00EB2642">
        <w:rPr>
          <w:rFonts w:cstheme="minorHAnsi"/>
          <w:sz w:val="20"/>
          <w:szCs w:val="20"/>
        </w:rPr>
        <w:t xml:space="preserve">tile drainage water treatment and storage practices </w:t>
      </w:r>
      <w:r w:rsidR="002B4AFA" w:rsidRPr="00EB2642">
        <w:rPr>
          <w:rFonts w:cstheme="minorHAnsi"/>
          <w:sz w:val="20"/>
          <w:szCs w:val="20"/>
        </w:rPr>
        <w:t xml:space="preserve">added </w:t>
      </w:r>
      <w:r w:rsidR="00E701A2" w:rsidRPr="00EB2642">
        <w:rPr>
          <w:rFonts w:cstheme="minorHAnsi"/>
          <w:sz w:val="20"/>
          <w:szCs w:val="20"/>
        </w:rPr>
        <w:t>through government progra</w:t>
      </w:r>
      <w:r w:rsidR="0079744C" w:rsidRPr="00EB2642">
        <w:rPr>
          <w:rFonts w:cstheme="minorHAnsi"/>
          <w:sz w:val="20"/>
          <w:szCs w:val="20"/>
        </w:rPr>
        <w:t>m</w:t>
      </w:r>
      <w:r w:rsidR="00E701A2" w:rsidRPr="00EB2642">
        <w:rPr>
          <w:rFonts w:cstheme="minorHAnsi"/>
          <w:sz w:val="20"/>
          <w:szCs w:val="20"/>
        </w:rPr>
        <w:t xml:space="preserve">s, </w:t>
      </w:r>
      <w:r w:rsidRPr="00EB2642">
        <w:rPr>
          <w:rFonts w:cstheme="minorHAnsi"/>
          <w:sz w:val="20"/>
          <w:szCs w:val="20"/>
        </w:rPr>
        <w:t>2014 to 2018</w:t>
      </w:r>
      <w:bookmarkEnd w:id="177"/>
      <w:r w:rsidR="00E701A2" w:rsidRPr="00EB2642">
        <w:rPr>
          <w:rFonts w:cstheme="minorHAnsi"/>
          <w:sz w:val="20"/>
          <w:szCs w:val="20"/>
        </w:rPr>
        <w:t xml:space="preserve"> (MPCA’s Healthier Watersheds BMP tracking system)</w:t>
      </w:r>
      <w:r w:rsidRPr="00EB2642">
        <w:rPr>
          <w:rFonts w:cstheme="minorHAnsi"/>
          <w:sz w:val="20"/>
          <w:szCs w:val="20"/>
        </w:rPr>
        <w:t>.</w:t>
      </w:r>
      <w:bookmarkEnd w:id="178"/>
      <w:bookmarkEnd w:id="179"/>
    </w:p>
    <w:tbl>
      <w:tblPr>
        <w:tblStyle w:val="TableGrid"/>
        <w:tblW w:w="0" w:type="auto"/>
        <w:tblLook w:val="04A0" w:firstRow="1" w:lastRow="0" w:firstColumn="1" w:lastColumn="0" w:noHBand="0" w:noVBand="1"/>
      </w:tblPr>
      <w:tblGrid>
        <w:gridCol w:w="2245"/>
        <w:gridCol w:w="2368"/>
        <w:gridCol w:w="2368"/>
        <w:gridCol w:w="2369"/>
      </w:tblGrid>
      <w:tr w:rsidR="00AE6BD0" w:rsidRPr="00EB2642" w14:paraId="4952E23F" w14:textId="77777777" w:rsidTr="00E35FB3">
        <w:tc>
          <w:tcPr>
            <w:tcW w:w="2245" w:type="dxa"/>
            <w:tcBorders>
              <w:top w:val="single" w:sz="4" w:space="0" w:color="auto"/>
              <w:left w:val="single" w:sz="4" w:space="0" w:color="auto"/>
              <w:bottom w:val="single" w:sz="4" w:space="0" w:color="auto"/>
              <w:right w:val="single" w:sz="4" w:space="0" w:color="auto"/>
            </w:tcBorders>
          </w:tcPr>
          <w:p w14:paraId="3028E5B4" w14:textId="247B2958" w:rsidR="00AE6BD0" w:rsidRPr="00EB2642" w:rsidRDefault="00AE6BD0" w:rsidP="00EB2642">
            <w:pPr>
              <w:spacing w:before="60" w:after="0"/>
              <w:jc w:val="center"/>
              <w:rPr>
                <w:rFonts w:cstheme="minorHAnsi"/>
                <w:b/>
                <w:sz w:val="20"/>
                <w:szCs w:val="20"/>
              </w:rPr>
            </w:pPr>
          </w:p>
        </w:tc>
        <w:tc>
          <w:tcPr>
            <w:tcW w:w="2368" w:type="dxa"/>
            <w:tcBorders>
              <w:top w:val="single" w:sz="4" w:space="0" w:color="auto"/>
              <w:left w:val="single" w:sz="4" w:space="0" w:color="auto"/>
              <w:bottom w:val="single" w:sz="4" w:space="0" w:color="auto"/>
              <w:right w:val="single" w:sz="4" w:space="0" w:color="auto"/>
            </w:tcBorders>
            <w:hideMark/>
          </w:tcPr>
          <w:p w14:paraId="2C010222" w14:textId="77777777" w:rsidR="00AE6BD0" w:rsidRPr="00EB2642" w:rsidRDefault="00AE6BD0" w:rsidP="00EB2642">
            <w:pPr>
              <w:spacing w:before="60" w:after="0"/>
              <w:jc w:val="center"/>
              <w:rPr>
                <w:rFonts w:cstheme="minorHAnsi"/>
                <w:b/>
                <w:sz w:val="20"/>
                <w:szCs w:val="20"/>
              </w:rPr>
            </w:pPr>
            <w:r w:rsidRPr="00EB2642">
              <w:rPr>
                <w:rFonts w:cstheme="minorHAnsi"/>
                <w:b/>
                <w:sz w:val="20"/>
                <w:szCs w:val="20"/>
              </w:rPr>
              <w:t>2014-2018</w:t>
            </w:r>
          </w:p>
          <w:p w14:paraId="3DBBA0BA" w14:textId="77777777" w:rsidR="00AE6BD0" w:rsidRPr="00EB2642" w:rsidRDefault="00AE6BD0" w:rsidP="00EB2642">
            <w:pPr>
              <w:spacing w:before="60" w:after="0"/>
              <w:jc w:val="center"/>
              <w:rPr>
                <w:rFonts w:cstheme="minorHAnsi"/>
                <w:b/>
                <w:sz w:val="20"/>
                <w:szCs w:val="20"/>
              </w:rPr>
            </w:pPr>
            <w:r w:rsidRPr="00EB2642">
              <w:rPr>
                <w:rFonts w:cstheme="minorHAnsi"/>
                <w:b/>
                <w:sz w:val="20"/>
                <w:szCs w:val="20"/>
              </w:rPr>
              <w:t>Wetland Restoration</w:t>
            </w:r>
          </w:p>
        </w:tc>
        <w:tc>
          <w:tcPr>
            <w:tcW w:w="2368" w:type="dxa"/>
            <w:tcBorders>
              <w:top w:val="single" w:sz="4" w:space="0" w:color="auto"/>
              <w:left w:val="single" w:sz="4" w:space="0" w:color="auto"/>
              <w:bottom w:val="single" w:sz="4" w:space="0" w:color="auto"/>
              <w:right w:val="single" w:sz="4" w:space="0" w:color="auto"/>
            </w:tcBorders>
            <w:hideMark/>
          </w:tcPr>
          <w:p w14:paraId="6211D942" w14:textId="07B390DC" w:rsidR="00AE6BD0" w:rsidRPr="00EB2642" w:rsidRDefault="00AE6BD0" w:rsidP="00EB2642">
            <w:pPr>
              <w:spacing w:before="60" w:after="0"/>
              <w:jc w:val="center"/>
              <w:rPr>
                <w:rFonts w:cstheme="minorHAnsi"/>
                <w:b/>
                <w:sz w:val="20"/>
                <w:szCs w:val="20"/>
              </w:rPr>
            </w:pPr>
            <w:r w:rsidRPr="00EB2642">
              <w:rPr>
                <w:rFonts w:cstheme="minorHAnsi"/>
                <w:b/>
                <w:sz w:val="20"/>
                <w:szCs w:val="20"/>
              </w:rPr>
              <w:t>2014-2018</w:t>
            </w:r>
          </w:p>
          <w:p w14:paraId="61C8A313" w14:textId="637EFC32" w:rsidR="00AE6BD0" w:rsidRPr="00EB2642" w:rsidRDefault="00AE6BD0" w:rsidP="00EB2642">
            <w:pPr>
              <w:spacing w:before="60" w:after="0"/>
              <w:jc w:val="center"/>
              <w:rPr>
                <w:rFonts w:cstheme="minorHAnsi"/>
                <w:b/>
                <w:sz w:val="20"/>
                <w:szCs w:val="20"/>
              </w:rPr>
            </w:pPr>
            <w:r w:rsidRPr="00EB2642">
              <w:rPr>
                <w:rFonts w:cstheme="minorHAnsi"/>
                <w:b/>
                <w:sz w:val="20"/>
                <w:szCs w:val="20"/>
              </w:rPr>
              <w:t>Other ti</w:t>
            </w:r>
            <w:r w:rsidR="005D485D">
              <w:rPr>
                <w:rFonts w:cstheme="minorHAnsi"/>
                <w:b/>
                <w:sz w:val="20"/>
                <w:szCs w:val="20"/>
              </w:rPr>
              <w:t>le drainage treatment practices</w:t>
            </w:r>
          </w:p>
        </w:tc>
        <w:tc>
          <w:tcPr>
            <w:tcW w:w="2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24F188" w14:textId="5886DB73" w:rsidR="00AE6BD0" w:rsidRPr="00EB2642" w:rsidRDefault="00AE6BD0" w:rsidP="00EB2642">
            <w:pPr>
              <w:spacing w:before="60" w:after="0"/>
              <w:jc w:val="center"/>
              <w:rPr>
                <w:rFonts w:cstheme="minorHAnsi"/>
                <w:b/>
                <w:sz w:val="20"/>
                <w:szCs w:val="20"/>
              </w:rPr>
            </w:pPr>
            <w:r w:rsidRPr="00EB2642">
              <w:rPr>
                <w:rFonts w:cstheme="minorHAnsi"/>
                <w:b/>
                <w:sz w:val="20"/>
                <w:szCs w:val="20"/>
              </w:rPr>
              <w:t xml:space="preserve">Drainage treatment </w:t>
            </w:r>
            <w:r w:rsidR="00873BEC" w:rsidRPr="00EB2642">
              <w:rPr>
                <w:rFonts w:cstheme="minorHAnsi"/>
                <w:b/>
                <w:sz w:val="20"/>
                <w:szCs w:val="20"/>
              </w:rPr>
              <w:t>–</w:t>
            </w:r>
            <w:r w:rsidRPr="00EB2642">
              <w:rPr>
                <w:rFonts w:cstheme="minorHAnsi"/>
                <w:b/>
                <w:sz w:val="20"/>
                <w:szCs w:val="20"/>
              </w:rPr>
              <w:t xml:space="preserve"> total acreage affected</w:t>
            </w:r>
          </w:p>
        </w:tc>
      </w:tr>
      <w:tr w:rsidR="00AE6BD0" w:rsidRPr="00EB2642" w14:paraId="467C4BDD" w14:textId="77777777" w:rsidTr="00E35FB3">
        <w:tc>
          <w:tcPr>
            <w:tcW w:w="2245" w:type="dxa"/>
            <w:tcBorders>
              <w:top w:val="single" w:sz="4" w:space="0" w:color="auto"/>
              <w:left w:val="single" w:sz="4" w:space="0" w:color="auto"/>
              <w:bottom w:val="single" w:sz="4" w:space="0" w:color="auto"/>
              <w:right w:val="single" w:sz="4" w:space="0" w:color="auto"/>
            </w:tcBorders>
            <w:hideMark/>
          </w:tcPr>
          <w:p w14:paraId="0BBE5DB0" w14:textId="77777777" w:rsidR="00AE6BD0" w:rsidRPr="00EB2642" w:rsidRDefault="00AE6BD0" w:rsidP="00EB2642">
            <w:pPr>
              <w:spacing w:before="60" w:after="0"/>
              <w:rPr>
                <w:rFonts w:cstheme="minorHAnsi"/>
                <w:b/>
                <w:sz w:val="20"/>
                <w:szCs w:val="20"/>
              </w:rPr>
            </w:pPr>
            <w:r w:rsidRPr="00EB2642">
              <w:rPr>
                <w:rFonts w:cstheme="minorHAnsi"/>
                <w:b/>
                <w:sz w:val="20"/>
                <w:szCs w:val="20"/>
              </w:rPr>
              <w:t>Mississippi Basin</w:t>
            </w:r>
          </w:p>
        </w:tc>
        <w:tc>
          <w:tcPr>
            <w:tcW w:w="2368" w:type="dxa"/>
            <w:tcBorders>
              <w:top w:val="single" w:sz="4" w:space="0" w:color="auto"/>
              <w:left w:val="single" w:sz="4" w:space="0" w:color="auto"/>
              <w:bottom w:val="single" w:sz="4" w:space="0" w:color="auto"/>
              <w:right w:val="single" w:sz="4" w:space="0" w:color="auto"/>
            </w:tcBorders>
            <w:hideMark/>
          </w:tcPr>
          <w:p w14:paraId="211CD167" w14:textId="38C8AD53" w:rsidR="00AE6BD0" w:rsidRPr="00EB2642" w:rsidRDefault="00CC3250" w:rsidP="00EB2642">
            <w:pPr>
              <w:spacing w:before="60" w:after="0"/>
              <w:jc w:val="center"/>
              <w:rPr>
                <w:rFonts w:cstheme="minorHAnsi"/>
                <w:color w:val="000000"/>
                <w:sz w:val="20"/>
                <w:szCs w:val="20"/>
              </w:rPr>
            </w:pPr>
            <w:r w:rsidRPr="00EB2642">
              <w:rPr>
                <w:rFonts w:cstheme="minorHAnsi"/>
                <w:color w:val="000000"/>
                <w:sz w:val="20"/>
                <w:szCs w:val="20"/>
              </w:rPr>
              <w:t>6,257</w:t>
            </w:r>
          </w:p>
        </w:tc>
        <w:tc>
          <w:tcPr>
            <w:tcW w:w="2368" w:type="dxa"/>
            <w:tcBorders>
              <w:top w:val="single" w:sz="4" w:space="0" w:color="auto"/>
              <w:left w:val="single" w:sz="4" w:space="0" w:color="auto"/>
              <w:bottom w:val="single" w:sz="4" w:space="0" w:color="auto"/>
              <w:right w:val="single" w:sz="4" w:space="0" w:color="auto"/>
            </w:tcBorders>
            <w:hideMark/>
          </w:tcPr>
          <w:p w14:paraId="699A1330" w14:textId="77777777" w:rsidR="00AE6BD0" w:rsidRPr="00EB2642" w:rsidRDefault="00AE6BD0" w:rsidP="00EB2642">
            <w:pPr>
              <w:spacing w:before="60" w:after="0"/>
              <w:jc w:val="center"/>
              <w:rPr>
                <w:rFonts w:cstheme="minorHAnsi"/>
                <w:color w:val="000000"/>
                <w:sz w:val="20"/>
                <w:szCs w:val="20"/>
              </w:rPr>
            </w:pPr>
            <w:r w:rsidRPr="00EB2642">
              <w:rPr>
                <w:rFonts w:cstheme="minorHAnsi"/>
                <w:color w:val="000000"/>
                <w:sz w:val="20"/>
                <w:szCs w:val="20"/>
              </w:rPr>
              <w:t>3,926</w:t>
            </w:r>
          </w:p>
        </w:tc>
        <w:tc>
          <w:tcPr>
            <w:tcW w:w="2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DF102C" w14:textId="0853FDE0" w:rsidR="00AE6BD0" w:rsidRPr="00EB2642" w:rsidRDefault="007925EB" w:rsidP="00EB2642">
            <w:pPr>
              <w:spacing w:before="60" w:after="0"/>
              <w:jc w:val="center"/>
              <w:rPr>
                <w:rFonts w:cstheme="minorHAnsi"/>
                <w:color w:val="000000"/>
                <w:sz w:val="20"/>
                <w:szCs w:val="20"/>
              </w:rPr>
            </w:pPr>
            <w:r>
              <w:rPr>
                <w:rFonts w:cstheme="minorHAnsi"/>
                <w:color w:val="000000"/>
                <w:sz w:val="20"/>
                <w:szCs w:val="20"/>
              </w:rPr>
              <w:t>10,183</w:t>
            </w:r>
          </w:p>
        </w:tc>
      </w:tr>
      <w:tr w:rsidR="00AE6BD0" w:rsidRPr="00EB2642" w14:paraId="14ACDECF" w14:textId="77777777" w:rsidTr="00E35FB3">
        <w:tc>
          <w:tcPr>
            <w:tcW w:w="2245" w:type="dxa"/>
            <w:tcBorders>
              <w:top w:val="single" w:sz="4" w:space="0" w:color="auto"/>
              <w:left w:val="single" w:sz="4" w:space="0" w:color="auto"/>
              <w:bottom w:val="single" w:sz="4" w:space="0" w:color="auto"/>
              <w:right w:val="single" w:sz="4" w:space="0" w:color="auto"/>
            </w:tcBorders>
            <w:hideMark/>
          </w:tcPr>
          <w:p w14:paraId="29773BFF" w14:textId="2F39A9DA" w:rsidR="00AE6BD0" w:rsidRPr="00EB2642" w:rsidRDefault="00AE6BD0" w:rsidP="00EB2642">
            <w:pPr>
              <w:spacing w:before="60" w:after="0"/>
              <w:rPr>
                <w:rFonts w:cstheme="minorHAnsi"/>
                <w:b/>
                <w:sz w:val="20"/>
                <w:szCs w:val="20"/>
              </w:rPr>
            </w:pPr>
            <w:r w:rsidRPr="00EB2642">
              <w:rPr>
                <w:rFonts w:cstheme="minorHAnsi"/>
                <w:b/>
                <w:sz w:val="20"/>
                <w:szCs w:val="20"/>
              </w:rPr>
              <w:t>Red River Basin</w:t>
            </w:r>
          </w:p>
        </w:tc>
        <w:tc>
          <w:tcPr>
            <w:tcW w:w="2368" w:type="dxa"/>
            <w:tcBorders>
              <w:top w:val="single" w:sz="4" w:space="0" w:color="auto"/>
              <w:left w:val="single" w:sz="4" w:space="0" w:color="auto"/>
              <w:bottom w:val="single" w:sz="4" w:space="0" w:color="auto"/>
              <w:right w:val="single" w:sz="4" w:space="0" w:color="auto"/>
            </w:tcBorders>
            <w:hideMark/>
          </w:tcPr>
          <w:p w14:paraId="5E456FE4" w14:textId="47B6F239" w:rsidR="00AE6BD0" w:rsidRPr="00EB2642" w:rsidRDefault="00EE0E4E" w:rsidP="00EB2642">
            <w:pPr>
              <w:spacing w:before="60" w:after="0"/>
              <w:jc w:val="center"/>
              <w:rPr>
                <w:rFonts w:cstheme="minorHAnsi"/>
                <w:color w:val="000000"/>
                <w:sz w:val="20"/>
                <w:szCs w:val="20"/>
              </w:rPr>
            </w:pPr>
            <w:r w:rsidRPr="00EB2642">
              <w:rPr>
                <w:rFonts w:cstheme="minorHAnsi"/>
                <w:color w:val="000000"/>
                <w:sz w:val="20"/>
                <w:szCs w:val="20"/>
              </w:rPr>
              <w:t>3,622</w:t>
            </w:r>
          </w:p>
        </w:tc>
        <w:tc>
          <w:tcPr>
            <w:tcW w:w="2368" w:type="dxa"/>
            <w:tcBorders>
              <w:top w:val="single" w:sz="4" w:space="0" w:color="auto"/>
              <w:left w:val="single" w:sz="4" w:space="0" w:color="auto"/>
              <w:bottom w:val="single" w:sz="4" w:space="0" w:color="auto"/>
              <w:right w:val="single" w:sz="4" w:space="0" w:color="auto"/>
            </w:tcBorders>
            <w:hideMark/>
          </w:tcPr>
          <w:p w14:paraId="28E257E5" w14:textId="2594010A" w:rsidR="00AE6BD0" w:rsidRPr="00EB2642" w:rsidRDefault="00F769B1" w:rsidP="00EB2642">
            <w:pPr>
              <w:spacing w:before="60" w:after="0"/>
              <w:jc w:val="center"/>
              <w:rPr>
                <w:rFonts w:cstheme="minorHAnsi"/>
                <w:color w:val="000000"/>
                <w:sz w:val="20"/>
                <w:szCs w:val="20"/>
              </w:rPr>
            </w:pPr>
            <w:r w:rsidRPr="00EB2642">
              <w:rPr>
                <w:rFonts w:cstheme="minorHAnsi"/>
                <w:color w:val="000000"/>
                <w:sz w:val="20"/>
                <w:szCs w:val="20"/>
              </w:rPr>
              <w:t>1,269</w:t>
            </w:r>
          </w:p>
        </w:tc>
        <w:tc>
          <w:tcPr>
            <w:tcW w:w="2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52AC69" w14:textId="39F8B4E6" w:rsidR="00AE6BD0" w:rsidRPr="00EB2642" w:rsidRDefault="00076380" w:rsidP="00EB2642">
            <w:pPr>
              <w:spacing w:before="60" w:after="0"/>
              <w:jc w:val="center"/>
              <w:rPr>
                <w:rFonts w:cstheme="minorHAnsi"/>
                <w:color w:val="000000"/>
                <w:sz w:val="20"/>
                <w:szCs w:val="20"/>
              </w:rPr>
            </w:pPr>
            <w:r w:rsidRPr="00EB2642">
              <w:rPr>
                <w:rFonts w:cstheme="minorHAnsi"/>
                <w:color w:val="000000"/>
                <w:sz w:val="20"/>
                <w:szCs w:val="20"/>
              </w:rPr>
              <w:t>4,891</w:t>
            </w:r>
          </w:p>
        </w:tc>
      </w:tr>
    </w:tbl>
    <w:p w14:paraId="688F1EF1" w14:textId="7B8F4EEA" w:rsidR="00926A18" w:rsidRDefault="00FE74FB" w:rsidP="00EB2642">
      <w:pPr>
        <w:spacing w:after="0"/>
        <w:rPr>
          <w:rFonts w:cs="Arial"/>
          <w:color w:val="292929"/>
          <w:lang w:val="en"/>
        </w:rPr>
      </w:pPr>
      <w:r w:rsidRPr="00F74823">
        <w:rPr>
          <w:noProof/>
        </w:rPr>
        <w:lastRenderedPageBreak/>
        <mc:AlternateContent>
          <mc:Choice Requires="wps">
            <w:drawing>
              <wp:anchor distT="45720" distB="45720" distL="114300" distR="114300" simplePos="0" relativeHeight="251657244" behindDoc="0" locked="0" layoutInCell="1" allowOverlap="1" wp14:anchorId="62498B3C" wp14:editId="1BDFA803">
                <wp:simplePos x="0" y="0"/>
                <wp:positionH relativeFrom="margin">
                  <wp:align>right</wp:align>
                </wp:positionH>
                <wp:positionV relativeFrom="paragraph">
                  <wp:posOffset>143811</wp:posOffset>
                </wp:positionV>
                <wp:extent cx="5943600" cy="436245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2450"/>
                        </a:xfrm>
                        <a:prstGeom prst="rect">
                          <a:avLst/>
                        </a:prstGeom>
                        <a:solidFill>
                          <a:srgbClr val="DEEBF7"/>
                        </a:solidFill>
                        <a:ln w="9525">
                          <a:noFill/>
                          <a:miter lim="800000"/>
                          <a:headEnd/>
                          <a:tailEnd/>
                        </a:ln>
                      </wps:spPr>
                      <wps:txbx>
                        <w:txbxContent>
                          <w:p w14:paraId="02FD5B22" w14:textId="405B7C66" w:rsidR="00C63631" w:rsidRPr="003C5963" w:rsidRDefault="00C63631" w:rsidP="00926A18">
                            <w:pPr>
                              <w:rPr>
                                <w:b/>
                                <w:sz w:val="24"/>
                                <w:szCs w:val="24"/>
                              </w:rPr>
                            </w:pPr>
                            <w:r w:rsidRPr="003C5963">
                              <w:rPr>
                                <w:b/>
                                <w:sz w:val="24"/>
                                <w:szCs w:val="24"/>
                              </w:rPr>
                              <w:t xml:space="preserve">Summary of Minnesota’s </w:t>
                            </w:r>
                            <w:r>
                              <w:rPr>
                                <w:b/>
                                <w:sz w:val="24"/>
                                <w:szCs w:val="24"/>
                              </w:rPr>
                              <w:t>Progress o</w:t>
                            </w:r>
                            <w:r w:rsidRPr="003C5963">
                              <w:rPr>
                                <w:b/>
                                <w:sz w:val="24"/>
                                <w:szCs w:val="24"/>
                              </w:rPr>
                              <w:t>n</w:t>
                            </w:r>
                            <w:r>
                              <w:rPr>
                                <w:b/>
                                <w:sz w:val="24"/>
                                <w:szCs w:val="24"/>
                              </w:rPr>
                              <w:t xml:space="preserve"> Tile Drainage Water Treatment a</w:t>
                            </w:r>
                            <w:r w:rsidRPr="003C5963">
                              <w:rPr>
                                <w:b/>
                                <w:sz w:val="24"/>
                                <w:szCs w:val="24"/>
                              </w:rPr>
                              <w:t>nd Storage Practices</w:t>
                            </w:r>
                          </w:p>
                          <w:p w14:paraId="7B2FF8C1" w14:textId="1D208745" w:rsidR="00C63631" w:rsidRPr="003C5963" w:rsidRDefault="00C63631" w:rsidP="003C5963">
                            <w:pPr>
                              <w:spacing w:after="0"/>
                              <w:rPr>
                                <w:b/>
                              </w:rPr>
                            </w:pPr>
                            <w:r w:rsidRPr="003C5963">
                              <w:rPr>
                                <w:b/>
                              </w:rPr>
                              <w:t xml:space="preserve">Why </w:t>
                            </w:r>
                            <w:r>
                              <w:rPr>
                                <w:b/>
                              </w:rPr>
                              <w:t>i</w:t>
                            </w:r>
                            <w:r w:rsidRPr="003C5963">
                              <w:rPr>
                                <w:b/>
                              </w:rPr>
                              <w:t>mportant</w:t>
                            </w:r>
                          </w:p>
                          <w:p w14:paraId="4F1FC4BA" w14:textId="1AB8BA58" w:rsidR="00C63631" w:rsidRDefault="00C63631" w:rsidP="00191387">
                            <w:pPr>
                              <w:pStyle w:val="ListParagraph"/>
                              <w:numPr>
                                <w:ilvl w:val="0"/>
                                <w:numId w:val="69"/>
                              </w:numPr>
                              <w:spacing w:after="0"/>
                            </w:pPr>
                            <w:r>
                              <w:t xml:space="preserve">Tile drainage waters are the largest source pathway of nitrate to rivers in Minnesota. In-field practices such as fertilizer/manure management and cover crops can reduce nitrate leaching to tile-lines. However, to achieve the nitrogen reductions in the NRS, additional measures </w:t>
                            </w:r>
                            <w:proofErr w:type="gramStart"/>
                            <w:r>
                              <w:t>are needed</w:t>
                            </w:r>
                            <w:proofErr w:type="gramEnd"/>
                            <w:r>
                              <w:t xml:space="preserve">, including edge-of-field tile water storage and treatment. </w:t>
                            </w:r>
                          </w:p>
                          <w:p w14:paraId="1ECC23F3" w14:textId="3A8C7B6A" w:rsidR="00C63631" w:rsidRDefault="00C63631" w:rsidP="00191387">
                            <w:pPr>
                              <w:pStyle w:val="ListParagraph"/>
                              <w:numPr>
                                <w:ilvl w:val="0"/>
                                <w:numId w:val="69"/>
                              </w:numPr>
                              <w:spacing w:after="0"/>
                            </w:pPr>
                            <w:r>
                              <w:t>The NRS example milestone scenario calls for 620,000 acres of tile-drainage waters treated through edge-of-field practices (equivalent to 62,000 newly treated acres per year).</w:t>
                            </w:r>
                          </w:p>
                          <w:p w14:paraId="2815E879" w14:textId="1F639E60" w:rsidR="00C63631" w:rsidRPr="00805AC4" w:rsidRDefault="00C63631" w:rsidP="00805AC4">
                            <w:pPr>
                              <w:spacing w:after="0"/>
                              <w:rPr>
                                <w:b/>
                              </w:rPr>
                            </w:pPr>
                            <w:r w:rsidRPr="00CC0C49">
                              <w:rPr>
                                <w:b/>
                              </w:rPr>
                              <w:t>Findings</w:t>
                            </w:r>
                          </w:p>
                          <w:p w14:paraId="4C9DD761" w14:textId="75F197A1" w:rsidR="00C63631" w:rsidRDefault="00C63631" w:rsidP="00191387">
                            <w:pPr>
                              <w:pStyle w:val="ListParagraph"/>
                              <w:numPr>
                                <w:ilvl w:val="0"/>
                                <w:numId w:val="70"/>
                              </w:numPr>
                              <w:spacing w:after="0"/>
                            </w:pPr>
                            <w:r>
                              <w:t>Tile-drainage water treatment practices have not gained traction in Minnesota. Acreages affected are very low and are still mostly in demonstration mode. Few existing drivers or programs are expected to dramatically increase the use of these practices (i.e., saturated buffers, treatment wetlands, controlled drainage management and bioreactors):</w:t>
                            </w:r>
                          </w:p>
                          <w:p w14:paraId="5E5C8EA3" w14:textId="25EE61E6" w:rsidR="00C63631" w:rsidRDefault="00C63631" w:rsidP="008A58E4">
                            <w:pPr>
                              <w:pStyle w:val="ListParagraph"/>
                              <w:numPr>
                                <w:ilvl w:val="1"/>
                                <w:numId w:val="7"/>
                              </w:numPr>
                              <w:spacing w:after="0"/>
                            </w:pPr>
                            <w:r>
                              <w:t xml:space="preserve">The total amount of Minnesota tile-drained lands has increased by over 1.6 million acres between 2012 and 2017, based on the U.S. Census of Agriculture. </w:t>
                            </w:r>
                          </w:p>
                          <w:p w14:paraId="4A5A9993" w14:textId="2BF24216" w:rsidR="00C63631" w:rsidRDefault="00C63631" w:rsidP="008A58E4">
                            <w:pPr>
                              <w:pStyle w:val="ListParagraph"/>
                              <w:numPr>
                                <w:ilvl w:val="1"/>
                                <w:numId w:val="7"/>
                              </w:numPr>
                              <w:spacing w:after="0"/>
                            </w:pPr>
                            <w:r>
                              <w:t xml:space="preserve">Tile water treatment for nutrient reduction is increasing by about 3,000 acres per year based on government program records over the past 5 years. </w:t>
                            </w:r>
                          </w:p>
                          <w:p w14:paraId="7526C898" w14:textId="286C8592" w:rsidR="00C63631" w:rsidRDefault="00C63631" w:rsidP="00805AC4">
                            <w:pPr>
                              <w:spacing w:after="0"/>
                              <w:rPr>
                                <w:b/>
                              </w:rPr>
                            </w:pPr>
                            <w:r w:rsidRPr="00805AC4">
                              <w:rPr>
                                <w:b/>
                              </w:rPr>
                              <w:t>Follow-up</w:t>
                            </w:r>
                          </w:p>
                          <w:p w14:paraId="664CEAD5" w14:textId="22C69707" w:rsidR="00C63631" w:rsidRPr="00143DBC" w:rsidRDefault="00C63631" w:rsidP="00191387">
                            <w:pPr>
                              <w:pStyle w:val="ListParagraph"/>
                              <w:numPr>
                                <w:ilvl w:val="0"/>
                                <w:numId w:val="70"/>
                              </w:numPr>
                              <w:spacing w:after="0"/>
                              <w:rPr>
                                <w:b/>
                              </w:rPr>
                            </w:pPr>
                            <w:r>
                              <w:t xml:space="preserve">A better understanding of the socio-economic barriers and opportunities </w:t>
                            </w:r>
                            <w:proofErr w:type="gramStart"/>
                            <w:r>
                              <w:t>is needed</w:t>
                            </w:r>
                            <w:proofErr w:type="gramEnd"/>
                            <w:r>
                              <w:t xml:space="preserve"> in order to implement more successful strategies for storage and treatment of tile-drainage waters. Emphasizing the multiple benefits of </w:t>
                            </w:r>
                            <w:proofErr w:type="gramStart"/>
                            <w:r>
                              <w:t>certain</w:t>
                            </w:r>
                            <w:proofErr w:type="gramEnd"/>
                            <w:r>
                              <w:t xml:space="preserve"> practices, such as constructed wetlands and two-stage ditches, may also help boost adoption.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8B3C" id="Text Box 3" o:spid="_x0000_s1056" type="#_x0000_t202" style="position:absolute;margin-left:416.8pt;margin-top:11.3pt;width:468pt;height:343.5pt;z-index:251657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" fillcolor="#deebf7" stroked="f">
                <v:textbox>
                  <w:txbxContent>
                    <w:p w14:paraId="02FD5B22" w14:textId="405B7C66" w:rsidR="00C63631" w:rsidRPr="003C5963" w:rsidRDefault="00C63631" w:rsidP="00926A18">
                      <w:pPr>
                        <w:rPr>
                          <w:b/>
                          <w:sz w:val="24"/>
                          <w:szCs w:val="24"/>
                        </w:rPr>
                      </w:pPr>
                      <w:r w:rsidRPr="003C5963">
                        <w:rPr>
                          <w:b/>
                          <w:sz w:val="24"/>
                          <w:szCs w:val="24"/>
                        </w:rPr>
                        <w:t xml:space="preserve">Summary of Minnesota’s </w:t>
                      </w:r>
                      <w:r>
                        <w:rPr>
                          <w:b/>
                          <w:sz w:val="24"/>
                          <w:szCs w:val="24"/>
                        </w:rPr>
                        <w:t>Progress o</w:t>
                      </w:r>
                      <w:r w:rsidRPr="003C5963">
                        <w:rPr>
                          <w:b/>
                          <w:sz w:val="24"/>
                          <w:szCs w:val="24"/>
                        </w:rPr>
                        <w:t>n</w:t>
                      </w:r>
                      <w:r>
                        <w:rPr>
                          <w:b/>
                          <w:sz w:val="24"/>
                          <w:szCs w:val="24"/>
                        </w:rPr>
                        <w:t xml:space="preserve"> Tile Drainage Water Treatment a</w:t>
                      </w:r>
                      <w:r w:rsidRPr="003C5963">
                        <w:rPr>
                          <w:b/>
                          <w:sz w:val="24"/>
                          <w:szCs w:val="24"/>
                        </w:rPr>
                        <w:t>nd Storage Practices</w:t>
                      </w:r>
                    </w:p>
                    <w:p w14:paraId="7B2FF8C1" w14:textId="1D208745" w:rsidR="00C63631" w:rsidRPr="003C5963" w:rsidRDefault="00C63631" w:rsidP="003C5963">
                      <w:pPr>
                        <w:spacing w:after="0"/>
                        <w:rPr>
                          <w:b/>
                        </w:rPr>
                      </w:pPr>
                      <w:r w:rsidRPr="003C5963">
                        <w:rPr>
                          <w:b/>
                        </w:rPr>
                        <w:t xml:space="preserve">Why </w:t>
                      </w:r>
                      <w:r>
                        <w:rPr>
                          <w:b/>
                        </w:rPr>
                        <w:t>i</w:t>
                      </w:r>
                      <w:r w:rsidRPr="003C5963">
                        <w:rPr>
                          <w:b/>
                        </w:rPr>
                        <w:t>mportant</w:t>
                      </w:r>
                    </w:p>
                    <w:p w14:paraId="4F1FC4BA" w14:textId="1AB8BA58" w:rsidR="00C63631" w:rsidRDefault="00C63631" w:rsidP="00191387">
                      <w:pPr>
                        <w:pStyle w:val="ListParagraph"/>
                        <w:numPr>
                          <w:ilvl w:val="0"/>
                          <w:numId w:val="69"/>
                        </w:numPr>
                        <w:spacing w:after="0"/>
                      </w:pPr>
                      <w:r>
                        <w:t xml:space="preserve">Tile drainage waters are the largest source pathway of nitrate to rivers in Minnesota. In-field practices such as fertilizer/manure management and cover crops can reduce nitrate leaching to tile-lines. However, to achieve the nitrogen reductions in the NRS, additional measures </w:t>
                      </w:r>
                      <w:proofErr w:type="gramStart"/>
                      <w:r>
                        <w:t>are needed</w:t>
                      </w:r>
                      <w:proofErr w:type="gramEnd"/>
                      <w:r>
                        <w:t xml:space="preserve">, including edge-of-field tile water storage and treatment. </w:t>
                      </w:r>
                    </w:p>
                    <w:p w14:paraId="1ECC23F3" w14:textId="3A8C7B6A" w:rsidR="00C63631" w:rsidRDefault="00C63631" w:rsidP="00191387">
                      <w:pPr>
                        <w:pStyle w:val="ListParagraph"/>
                        <w:numPr>
                          <w:ilvl w:val="0"/>
                          <w:numId w:val="69"/>
                        </w:numPr>
                        <w:spacing w:after="0"/>
                      </w:pPr>
                      <w:r>
                        <w:t>The NRS example milestone scenario calls for 620,000 acres of tile-drainage waters treated through edge-of-field practices (equivalent to 62,000 newly treated acres per year).</w:t>
                      </w:r>
                    </w:p>
                    <w:p w14:paraId="2815E879" w14:textId="1F639E60" w:rsidR="00C63631" w:rsidRPr="00805AC4" w:rsidRDefault="00C63631" w:rsidP="00805AC4">
                      <w:pPr>
                        <w:spacing w:after="0"/>
                        <w:rPr>
                          <w:b/>
                        </w:rPr>
                      </w:pPr>
                      <w:r w:rsidRPr="00CC0C49">
                        <w:rPr>
                          <w:b/>
                        </w:rPr>
                        <w:t>Findings</w:t>
                      </w:r>
                    </w:p>
                    <w:p w14:paraId="4C9DD761" w14:textId="75F197A1" w:rsidR="00C63631" w:rsidRDefault="00C63631" w:rsidP="00191387">
                      <w:pPr>
                        <w:pStyle w:val="ListParagraph"/>
                        <w:numPr>
                          <w:ilvl w:val="0"/>
                          <w:numId w:val="70"/>
                        </w:numPr>
                        <w:spacing w:after="0"/>
                      </w:pPr>
                      <w:r>
                        <w:t>Tile-drainage water treatment practices have not gained traction in Minnesota. Acreages affected are very low and are still mostly in demonstration mode. Few existing drivers or programs are expected to dramatically increase the use of these practices (i.e., saturated buffers, treatment wetlands, controlled drainage management and bioreactors):</w:t>
                      </w:r>
                    </w:p>
                    <w:p w14:paraId="5E5C8EA3" w14:textId="25EE61E6" w:rsidR="00C63631" w:rsidRDefault="00C63631" w:rsidP="008A58E4">
                      <w:pPr>
                        <w:pStyle w:val="ListParagraph"/>
                        <w:numPr>
                          <w:ilvl w:val="1"/>
                          <w:numId w:val="7"/>
                        </w:numPr>
                        <w:spacing w:after="0"/>
                      </w:pPr>
                      <w:r>
                        <w:t xml:space="preserve">The total amount of Minnesota tile-drained lands has increased by over 1.6 million acres between 2012 and 2017, based on the U.S. Census of Agriculture. </w:t>
                      </w:r>
                    </w:p>
                    <w:p w14:paraId="4A5A9993" w14:textId="2BF24216" w:rsidR="00C63631" w:rsidRDefault="00C63631" w:rsidP="008A58E4">
                      <w:pPr>
                        <w:pStyle w:val="ListParagraph"/>
                        <w:numPr>
                          <w:ilvl w:val="1"/>
                          <w:numId w:val="7"/>
                        </w:numPr>
                        <w:spacing w:after="0"/>
                      </w:pPr>
                      <w:r>
                        <w:t xml:space="preserve">Tile water treatment for nutrient reduction is increasing by about 3,000 acres per year based on government program records over the past 5 years. </w:t>
                      </w:r>
                    </w:p>
                    <w:p w14:paraId="7526C898" w14:textId="286C8592" w:rsidR="00C63631" w:rsidRDefault="00C63631" w:rsidP="00805AC4">
                      <w:pPr>
                        <w:spacing w:after="0"/>
                        <w:rPr>
                          <w:b/>
                        </w:rPr>
                      </w:pPr>
                      <w:r w:rsidRPr="00805AC4">
                        <w:rPr>
                          <w:b/>
                        </w:rPr>
                        <w:t>Follow-up</w:t>
                      </w:r>
                    </w:p>
                    <w:p w14:paraId="664CEAD5" w14:textId="22C69707" w:rsidR="00C63631" w:rsidRPr="00143DBC" w:rsidRDefault="00C63631" w:rsidP="00191387">
                      <w:pPr>
                        <w:pStyle w:val="ListParagraph"/>
                        <w:numPr>
                          <w:ilvl w:val="0"/>
                          <w:numId w:val="70"/>
                        </w:numPr>
                        <w:spacing w:after="0"/>
                        <w:rPr>
                          <w:b/>
                        </w:rPr>
                      </w:pPr>
                      <w:r>
                        <w:t xml:space="preserve">A better understanding of the socio-economic barriers and opportunities </w:t>
                      </w:r>
                      <w:proofErr w:type="gramStart"/>
                      <w:r>
                        <w:t>is needed</w:t>
                      </w:r>
                      <w:proofErr w:type="gramEnd"/>
                      <w:r>
                        <w:t xml:space="preserve"> in order to implement more successful strategies for storage and treatment of tile-drainage waters. Emphasizing the multiple benefits of </w:t>
                      </w:r>
                      <w:proofErr w:type="gramStart"/>
                      <w:r>
                        <w:t>certain</w:t>
                      </w:r>
                      <w:proofErr w:type="gramEnd"/>
                      <w:r>
                        <w:t xml:space="preserve"> practices, such as constructed wetlands and two-stage ditches, may also help boost adoption.</w:t>
                      </w:r>
                    </w:p>
                  </w:txbxContent>
                </v:textbox>
                <w10:wrap type="topAndBottom" anchorx="margin"/>
              </v:shape>
            </w:pict>
          </mc:Fallback>
        </mc:AlternateContent>
      </w:r>
    </w:p>
    <w:p w14:paraId="79263468" w14:textId="56F296EF" w:rsidR="00AE6BD0" w:rsidRPr="00A52FEB" w:rsidRDefault="00AE6BD0" w:rsidP="00EB2642">
      <w:pPr>
        <w:pStyle w:val="Heading2"/>
        <w:spacing w:before="0"/>
        <w:rPr>
          <w:lang w:val="en"/>
        </w:rPr>
      </w:pPr>
      <w:bookmarkStart w:id="180" w:name="_Toc40169387"/>
      <w:r w:rsidRPr="00A52FEB">
        <w:rPr>
          <w:lang w:val="en"/>
        </w:rPr>
        <w:t>Are we on track to meet agricultural BMP milestones?</w:t>
      </w:r>
      <w:bookmarkEnd w:id="180"/>
    </w:p>
    <w:p w14:paraId="034288AD" w14:textId="1A87DE73" w:rsidR="00B55D57" w:rsidRDefault="00AE6BD0" w:rsidP="00AE6BD0">
      <w:r w:rsidRPr="007D758E">
        <w:t>The 2014 NRS includes example cropland BMP scenarios t</w:t>
      </w:r>
      <w:r>
        <w:t xml:space="preserve">hat </w:t>
      </w:r>
      <w:proofErr w:type="gramStart"/>
      <w:r w:rsidR="00DB3AAC">
        <w:t>are predicted</w:t>
      </w:r>
      <w:proofErr w:type="gramEnd"/>
      <w:r w:rsidR="00DB3AAC">
        <w:t xml:space="preserve"> to </w:t>
      </w:r>
      <w:r w:rsidRPr="007D758E">
        <w:t>achieve the nutrient reduction goals and milestones</w:t>
      </w:r>
      <w:r w:rsidR="0079744C">
        <w:t xml:space="preserve">, as described in </w:t>
      </w:r>
      <w:r w:rsidR="00153F92">
        <w:t>Section</w:t>
      </w:r>
      <w:r w:rsidR="00F87E37">
        <w:t xml:space="preserve"> 4.1</w:t>
      </w:r>
      <w:r>
        <w:t>.</w:t>
      </w:r>
      <w:r w:rsidRPr="007D758E">
        <w:t xml:space="preserve"> </w:t>
      </w:r>
      <w:r>
        <w:t xml:space="preserve">The short timeframe of this progress report makes it difficult to draw conclusions around </w:t>
      </w:r>
      <w:r w:rsidR="00DB3AAC">
        <w:t>actual in-</w:t>
      </w:r>
      <w:r>
        <w:t xml:space="preserve">water </w:t>
      </w:r>
      <w:r w:rsidR="00DB3AAC">
        <w:t>progress during</w:t>
      </w:r>
      <w:r w:rsidR="00EB2642">
        <w:t xml:space="preserve"> the past five </w:t>
      </w:r>
      <w:r w:rsidR="00206768">
        <w:t>years</w:t>
      </w:r>
      <w:r>
        <w:t xml:space="preserve">. While nitrogen and phosphorus water quality trend monitoring are ideal </w:t>
      </w:r>
      <w:r w:rsidR="00DB3AAC">
        <w:t xml:space="preserve">for long-term evaluation of </w:t>
      </w:r>
      <w:r>
        <w:t xml:space="preserve">NRS progress, short-term </w:t>
      </w:r>
      <w:r w:rsidR="00DB3AAC">
        <w:t xml:space="preserve">evaluation through river monitoring </w:t>
      </w:r>
      <w:proofErr w:type="gramStart"/>
      <w:r w:rsidR="00DB3AAC">
        <w:t>is complicated</w:t>
      </w:r>
      <w:proofErr w:type="gramEnd"/>
      <w:r w:rsidR="00DB3AAC">
        <w:t xml:space="preserve"> by </w:t>
      </w:r>
      <w:r>
        <w:t xml:space="preserve">patterns of climate variability, lag times, </w:t>
      </w:r>
      <w:r w:rsidR="00DB3AAC">
        <w:t xml:space="preserve">margin of error, </w:t>
      </w:r>
      <w:r>
        <w:t>and other</w:t>
      </w:r>
      <w:r w:rsidR="008F0064">
        <w:t xml:space="preserve"> complicating</w:t>
      </w:r>
      <w:r>
        <w:t xml:space="preserve"> factors. To address these complexities, the 2014 NRS emphasizes the need to track BMP adoption across major basins, and to compare adoption levels with </w:t>
      </w:r>
      <w:r w:rsidR="008F0064">
        <w:t>milestone BMP scenarios</w:t>
      </w:r>
      <w:r>
        <w:t xml:space="preserve"> identified in the 2014 NRS. </w:t>
      </w:r>
      <w:r w:rsidRPr="007D758E">
        <w:t xml:space="preserve">As </w:t>
      </w:r>
      <w:proofErr w:type="gramStart"/>
      <w:r w:rsidRPr="007D758E">
        <w:t>was previously noted</w:t>
      </w:r>
      <w:proofErr w:type="gramEnd"/>
      <w:r w:rsidRPr="007D758E">
        <w:t>, considerable cropland acreages were affected by BMPs prior to the beginning of the 2014 NRS</w:t>
      </w:r>
      <w:r w:rsidR="007D5C6F">
        <w:t>, especially reduced tillage and soil erosion control</w:t>
      </w:r>
      <w:r w:rsidRPr="007D758E">
        <w:t xml:space="preserve">. The focus now is on practices </w:t>
      </w:r>
      <w:proofErr w:type="gramStart"/>
      <w:r w:rsidRPr="007D758E">
        <w:t>above and beyond</w:t>
      </w:r>
      <w:proofErr w:type="gramEnd"/>
      <w:r w:rsidRPr="007D758E">
        <w:t xml:space="preserve"> the BMP adoption that occurred</w:t>
      </w:r>
      <w:r w:rsidR="00DB3AAC">
        <w:t xml:space="preserve"> historically</w:t>
      </w:r>
      <w:r>
        <w:t xml:space="preserve">. This section of the </w:t>
      </w:r>
      <w:r w:rsidR="009B65C6">
        <w:t>5</w:t>
      </w:r>
      <w:r>
        <w:t xml:space="preserve">-year NRS progress report </w:t>
      </w:r>
      <w:r w:rsidR="008F0064">
        <w:t xml:space="preserve">summarizes </w:t>
      </w:r>
      <w:r w:rsidR="005624EF">
        <w:t xml:space="preserve">the </w:t>
      </w:r>
      <w:r>
        <w:t xml:space="preserve">progress </w:t>
      </w:r>
      <w:r w:rsidR="005624EF">
        <w:t xml:space="preserve">detailed in section 4.2 concerning </w:t>
      </w:r>
      <w:r>
        <w:t>2014</w:t>
      </w:r>
      <w:r w:rsidR="00F04682">
        <w:t xml:space="preserve"> to </w:t>
      </w:r>
      <w:r>
        <w:t xml:space="preserve">2018 </w:t>
      </w:r>
      <w:r w:rsidR="005624EF">
        <w:t xml:space="preserve">changes in </w:t>
      </w:r>
      <w:r>
        <w:t>BMP adoption com</w:t>
      </w:r>
      <w:r w:rsidR="00DB3AAC">
        <w:t xml:space="preserve">pared with </w:t>
      </w:r>
      <w:r w:rsidR="005624EF">
        <w:t>NRS-</w:t>
      </w:r>
      <w:r w:rsidR="00DB3AAC">
        <w:t>identified benchmark acreages</w:t>
      </w:r>
      <w:r w:rsidR="003C7E12">
        <w:t xml:space="preserve">. </w:t>
      </w:r>
      <w:r w:rsidR="00635DB2">
        <w:t xml:space="preserve">The </w:t>
      </w:r>
      <w:proofErr w:type="gramStart"/>
      <w:r w:rsidR="00635DB2">
        <w:t>government assistance program progress</w:t>
      </w:r>
      <w:proofErr w:type="gramEnd"/>
      <w:r w:rsidR="00635DB2">
        <w:t xml:space="preserve"> is first summarized, followed by a summary of additional indicators of progress that include efforts outside of government programs</w:t>
      </w:r>
      <w:r w:rsidR="003C7E12">
        <w:t xml:space="preserve">. </w:t>
      </w:r>
    </w:p>
    <w:p w14:paraId="64115D6D" w14:textId="22C173FD" w:rsidR="00BF7615" w:rsidRDefault="00DB3AAC" w:rsidP="00BF7615">
      <w:r>
        <w:t xml:space="preserve">Considering only BMP adoption tracked through government programs between 2014 and 2018, the </w:t>
      </w:r>
      <w:r w:rsidR="005624EF">
        <w:t xml:space="preserve">recently added </w:t>
      </w:r>
      <w:r>
        <w:t xml:space="preserve">BMP acreages are not on a trajectory to meet the 2025 milestone scenario goals, as depicted in </w:t>
      </w:r>
      <w:r w:rsidR="00CF338D">
        <w:fldChar w:fldCharType="begin"/>
      </w:r>
      <w:r w:rsidR="00CF338D">
        <w:instrText xml:space="preserve"> REF _Ref36732366 \h </w:instrText>
      </w:r>
      <w:r w:rsidR="00CF338D">
        <w:fldChar w:fldCharType="separate"/>
      </w:r>
      <w:r w:rsidR="00F22E45" w:rsidRPr="00EB2642">
        <w:rPr>
          <w:sz w:val="20"/>
          <w:szCs w:val="20"/>
        </w:rPr>
        <w:t xml:space="preserve">Figure </w:t>
      </w:r>
      <w:r w:rsidR="00F22E45">
        <w:rPr>
          <w:noProof/>
          <w:sz w:val="20"/>
          <w:szCs w:val="20"/>
        </w:rPr>
        <w:t>45</w:t>
      </w:r>
      <w:r w:rsidR="00CF338D">
        <w:fldChar w:fldCharType="end"/>
      </w:r>
      <w:r w:rsidR="003C7E12">
        <w:t xml:space="preserve">. </w:t>
      </w:r>
    </w:p>
    <w:p w14:paraId="2DF6B478" w14:textId="5AA7EAA9" w:rsidR="000C0105" w:rsidRPr="008154CE" w:rsidRDefault="00873615" w:rsidP="000C0105">
      <w:pPr>
        <w:keepNext/>
        <w:rPr>
          <w:sz w:val="2"/>
          <w:szCs w:val="2"/>
        </w:rPr>
      </w:pPr>
      <w:r>
        <w:rPr>
          <w:noProof/>
        </w:rPr>
        <w:lastRenderedPageBreak/>
        <w:drawing>
          <wp:inline distT="0" distB="0" distL="0" distR="0" wp14:anchorId="76E237D9" wp14:editId="5F857398">
            <wp:extent cx="5153410" cy="3567746"/>
            <wp:effectExtent l="0" t="0" r="9525" b="13970"/>
            <wp:docPr id="9" name="Chart 9">
              <a:extLst xmlns:a="http://schemas.openxmlformats.org/drawingml/2006/main">
                <a:ext uri="{FF2B5EF4-FFF2-40B4-BE49-F238E27FC236}">
                  <a16:creationId xmlns:a16="http://schemas.microsoft.com/office/drawing/2014/main" id="{E44B78C6-F26C-44DA-B70E-6C1D4FFAD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4B5258B" w14:textId="438B4DCC" w:rsidR="00A57E94" w:rsidRPr="00A57E94" w:rsidRDefault="00873615" w:rsidP="00873615">
      <w:pPr>
        <w:pStyle w:val="Caption"/>
        <w:spacing w:after="120"/>
      </w:pPr>
      <w:bookmarkStart w:id="181" w:name="_Ref36732366"/>
      <w:bookmarkStart w:id="182" w:name="_Toc49943156"/>
      <w:r w:rsidRPr="00EB2642">
        <w:rPr>
          <w:sz w:val="20"/>
          <w:szCs w:val="20"/>
        </w:rPr>
        <w:t xml:space="preserve">Figure </w:t>
      </w:r>
      <w:r w:rsidRPr="00EB2642">
        <w:rPr>
          <w:sz w:val="20"/>
          <w:szCs w:val="20"/>
        </w:rPr>
        <w:fldChar w:fldCharType="begin"/>
      </w:r>
      <w:r w:rsidRPr="00EB2642">
        <w:rPr>
          <w:sz w:val="20"/>
          <w:szCs w:val="20"/>
        </w:rPr>
        <w:instrText xml:space="preserve"> SEQ Figure \* ARABIC </w:instrText>
      </w:r>
      <w:r w:rsidRPr="00EB2642">
        <w:rPr>
          <w:sz w:val="20"/>
          <w:szCs w:val="20"/>
        </w:rPr>
        <w:fldChar w:fldCharType="separate"/>
      </w:r>
      <w:r w:rsidR="00C63631">
        <w:rPr>
          <w:noProof/>
          <w:sz w:val="20"/>
          <w:szCs w:val="20"/>
        </w:rPr>
        <w:t>45</w:t>
      </w:r>
      <w:r w:rsidRPr="00EB2642">
        <w:rPr>
          <w:noProof/>
          <w:sz w:val="20"/>
          <w:szCs w:val="20"/>
        </w:rPr>
        <w:fldChar w:fldCharType="end"/>
      </w:r>
      <w:bookmarkEnd w:id="181"/>
      <w:r w:rsidRPr="00EB2642">
        <w:rPr>
          <w:sz w:val="20"/>
          <w:szCs w:val="20"/>
        </w:rPr>
        <w:t xml:space="preserve">. Newly affected acreages of agricultural BMPs (2014-2018) implemented through government programs in the Mississippi River and Lake Winnipeg Basins toward </w:t>
      </w:r>
      <w:r>
        <w:rPr>
          <w:sz w:val="20"/>
          <w:szCs w:val="20"/>
        </w:rPr>
        <w:t xml:space="preserve">the </w:t>
      </w:r>
      <w:r w:rsidRPr="00EB2642">
        <w:rPr>
          <w:sz w:val="20"/>
          <w:szCs w:val="20"/>
        </w:rPr>
        <w:t>NRS milestone scenario</w:t>
      </w:r>
      <w:r>
        <w:rPr>
          <w:sz w:val="20"/>
          <w:szCs w:val="20"/>
        </w:rPr>
        <w:t xml:space="preserve"> outlined in the 2014 NRS for completion by 2025</w:t>
      </w:r>
      <w:r w:rsidRPr="00EB2642">
        <w:rPr>
          <w:sz w:val="20"/>
          <w:szCs w:val="20"/>
        </w:rPr>
        <w:t xml:space="preserve">. Note:  </w:t>
      </w:r>
      <w:r>
        <w:rPr>
          <w:sz w:val="20"/>
          <w:szCs w:val="20"/>
        </w:rPr>
        <w:t>t</w:t>
      </w:r>
      <w:r w:rsidRPr="00EB2642">
        <w:rPr>
          <w:sz w:val="20"/>
          <w:szCs w:val="20"/>
        </w:rPr>
        <w:t>his depiction does not include private adoption of practices outside of government programs</w:t>
      </w:r>
      <w:r>
        <w:t>.</w:t>
      </w:r>
      <w:bookmarkEnd w:id="182"/>
      <w:r>
        <w:t xml:space="preserve"> </w:t>
      </w:r>
    </w:p>
    <w:p w14:paraId="73A0AB0A" w14:textId="5B344E44" w:rsidR="002D6F99" w:rsidRDefault="00181BEC" w:rsidP="006640AA">
      <w:pPr>
        <w:keepNext/>
      </w:pPr>
      <w:r>
        <w:t xml:space="preserve">Progress with government program BMP adoption in the four NRS categories </w:t>
      </w:r>
      <w:proofErr w:type="gramStart"/>
      <w:r>
        <w:t>is summarized</w:t>
      </w:r>
      <w:proofErr w:type="gramEnd"/>
      <w:r>
        <w:t xml:space="preserve"> below</w:t>
      </w:r>
      <w:r w:rsidR="003C7E12">
        <w:t xml:space="preserve">. </w:t>
      </w:r>
    </w:p>
    <w:p w14:paraId="7E5E5DF3" w14:textId="253D7744" w:rsidR="00181BEC" w:rsidRDefault="00181BEC" w:rsidP="00EA7074">
      <w:pPr>
        <w:spacing w:after="60"/>
        <w:ind w:left="360"/>
      </w:pPr>
      <w:r>
        <w:rPr>
          <w:b/>
        </w:rPr>
        <w:t xml:space="preserve">Nutrient </w:t>
      </w:r>
      <w:r w:rsidR="00EB2642">
        <w:rPr>
          <w:b/>
        </w:rPr>
        <w:t>m</w:t>
      </w:r>
      <w:r>
        <w:rPr>
          <w:b/>
        </w:rPr>
        <w:t xml:space="preserve">anagement </w:t>
      </w:r>
      <w:r w:rsidR="00EB2642">
        <w:rPr>
          <w:b/>
        </w:rPr>
        <w:t>e</w:t>
      </w:r>
      <w:r>
        <w:rPr>
          <w:b/>
        </w:rPr>
        <w:t xml:space="preserve">fficiency </w:t>
      </w:r>
      <w:r w:rsidR="00EB2642">
        <w:rPr>
          <w:b/>
        </w:rPr>
        <w:t>p</w:t>
      </w:r>
      <w:r>
        <w:rPr>
          <w:b/>
        </w:rPr>
        <w:t xml:space="preserve">ractices </w:t>
      </w:r>
      <w:r w:rsidR="00135D66">
        <w:rPr>
          <w:b/>
        </w:rPr>
        <w:t xml:space="preserve">– </w:t>
      </w:r>
      <w:r>
        <w:t>From 2014</w:t>
      </w:r>
      <w:r w:rsidR="006F758A">
        <w:t xml:space="preserve"> to </w:t>
      </w:r>
      <w:r>
        <w:t xml:space="preserve">2018, </w:t>
      </w:r>
      <w:proofErr w:type="gramStart"/>
      <w:r>
        <w:t xml:space="preserve">a total of </w:t>
      </w:r>
      <w:r w:rsidR="009F5F7C">
        <w:t>59,550</w:t>
      </w:r>
      <w:proofErr w:type="gramEnd"/>
      <w:r>
        <w:t xml:space="preserve"> new acres of nutrient management efficiency practice</w:t>
      </w:r>
      <w:r w:rsidR="00635DB2">
        <w:t>s</w:t>
      </w:r>
      <w:r>
        <w:t xml:space="preserve"> were added to the Mississippi River basin under government-tracked programs, </w:t>
      </w:r>
      <w:r w:rsidR="00635DB2">
        <w:t xml:space="preserve">representing </w:t>
      </w:r>
      <w:r>
        <w:t>only 1% of the 6.</w:t>
      </w:r>
      <w:r w:rsidR="00FA371E">
        <w:t>1</w:t>
      </w:r>
      <w:r>
        <w:t xml:space="preserve"> million acres in the milestone scenario. A total of 3,900 acres </w:t>
      </w:r>
      <w:proofErr w:type="gramStart"/>
      <w:r>
        <w:t>was added</w:t>
      </w:r>
      <w:proofErr w:type="gramEnd"/>
      <w:r>
        <w:t xml:space="preserve"> to the Red River basin under government-tracked programs, less than 1% of the 700,000-acre 2024 milestone</w:t>
      </w:r>
      <w:r w:rsidR="000F380B">
        <w:t xml:space="preserve">. </w:t>
      </w:r>
    </w:p>
    <w:p w14:paraId="054730F0" w14:textId="185CF78D" w:rsidR="00181BEC" w:rsidRDefault="00181BEC" w:rsidP="00EA7074">
      <w:pPr>
        <w:spacing w:after="60"/>
        <w:ind w:left="360"/>
      </w:pPr>
      <w:r>
        <w:rPr>
          <w:b/>
        </w:rPr>
        <w:t xml:space="preserve">Living </w:t>
      </w:r>
      <w:r w:rsidR="00EB2642">
        <w:rPr>
          <w:b/>
        </w:rPr>
        <w:t>c</w:t>
      </w:r>
      <w:r>
        <w:rPr>
          <w:b/>
        </w:rPr>
        <w:t xml:space="preserve">over </w:t>
      </w:r>
      <w:r w:rsidR="00EB2642">
        <w:rPr>
          <w:b/>
        </w:rPr>
        <w:t>p</w:t>
      </w:r>
      <w:r>
        <w:rPr>
          <w:b/>
        </w:rPr>
        <w:t xml:space="preserve">ractices </w:t>
      </w:r>
      <w:r w:rsidR="00135D66">
        <w:rPr>
          <w:b/>
        </w:rPr>
        <w:t xml:space="preserve">– </w:t>
      </w:r>
      <w:r>
        <w:t xml:space="preserve">In the Mississippi River basin, new acres of </w:t>
      </w:r>
      <w:r w:rsidR="005028AE">
        <w:t xml:space="preserve">government program supported </w:t>
      </w:r>
      <w:r>
        <w:t xml:space="preserve">cover crops totaled </w:t>
      </w:r>
      <w:r w:rsidR="008E0BD0">
        <w:t>136,</w:t>
      </w:r>
      <w:r w:rsidR="00807E72">
        <w:t>673</w:t>
      </w:r>
      <w:r>
        <w:t xml:space="preserve"> acres, 10.5% of the milestone outlined in the 2014 NRS. 71,588 acres of cover crops </w:t>
      </w:r>
      <w:proofErr w:type="gramStart"/>
      <w:r>
        <w:t>were added</w:t>
      </w:r>
      <w:proofErr w:type="gramEnd"/>
      <w:r>
        <w:t xml:space="preserve"> in the Red River basin, </w:t>
      </w:r>
      <w:r w:rsidR="00DB7476">
        <w:t xml:space="preserve">representing </w:t>
      </w:r>
      <w:r w:rsidRPr="00622F53">
        <w:t>1</w:t>
      </w:r>
      <w:r w:rsidRPr="007009C6">
        <w:t>0</w:t>
      </w:r>
      <w:r w:rsidRPr="00622F53">
        <w:t>%</w:t>
      </w:r>
      <w:r>
        <w:t xml:space="preserve"> of the milestone. </w:t>
      </w:r>
      <w:proofErr w:type="gramStart"/>
      <w:r>
        <w:t xml:space="preserve">Perennials in the </w:t>
      </w:r>
      <w:r w:rsidR="00DC3139">
        <w:t>CRP</w:t>
      </w:r>
      <w:r>
        <w:t xml:space="preserve"> dropped from 2014 to 2015 and has remained stable since 2015</w:t>
      </w:r>
      <w:r w:rsidR="000F380B">
        <w:t>.</w:t>
      </w:r>
      <w:proofErr w:type="gramEnd"/>
      <w:r w:rsidR="000F380B">
        <w:t xml:space="preserve"> </w:t>
      </w:r>
      <w:proofErr w:type="gramStart"/>
      <w:r w:rsidR="005B4721" w:rsidRPr="008D4622">
        <w:t>65,</w:t>
      </w:r>
      <w:r w:rsidR="005A505C" w:rsidRPr="008D4622">
        <w:t>104</w:t>
      </w:r>
      <w:proofErr w:type="gramEnd"/>
      <w:r w:rsidRPr="005A505C">
        <w:t xml:space="preserve"> </w:t>
      </w:r>
      <w:r w:rsidR="005A505C" w:rsidRPr="008D4622">
        <w:t>new</w:t>
      </w:r>
      <w:r w:rsidR="005624EF">
        <w:t>ly</w:t>
      </w:r>
      <w:r w:rsidR="005A505C" w:rsidRPr="008D4622">
        <w:t xml:space="preserve"> affected</w:t>
      </w:r>
      <w:r w:rsidRPr="00D82F8E">
        <w:t xml:space="preserve"> acres of </w:t>
      </w:r>
      <w:r w:rsidR="005624EF">
        <w:t xml:space="preserve">perennials were </w:t>
      </w:r>
      <w:r>
        <w:t xml:space="preserve">added between 2014 and 2018 through other government programs, compared to the milestone scenario 2024 target of </w:t>
      </w:r>
      <w:r w:rsidR="0007148F">
        <w:t>440,000</w:t>
      </w:r>
      <w:r>
        <w:t xml:space="preserve"> acres</w:t>
      </w:r>
      <w:r w:rsidR="000F380B">
        <w:t>.</w:t>
      </w:r>
      <w:r w:rsidR="00B10A79">
        <w:t xml:space="preserve"> </w:t>
      </w:r>
    </w:p>
    <w:p w14:paraId="172D0BD5" w14:textId="4A4CFF66" w:rsidR="00181BEC" w:rsidRDefault="00181BEC" w:rsidP="00EA7074">
      <w:pPr>
        <w:spacing w:after="60"/>
        <w:ind w:left="360"/>
      </w:pPr>
      <w:r>
        <w:rPr>
          <w:b/>
        </w:rPr>
        <w:t xml:space="preserve">Tile </w:t>
      </w:r>
      <w:r w:rsidR="00EB2642">
        <w:rPr>
          <w:b/>
        </w:rPr>
        <w:t>d</w:t>
      </w:r>
      <w:r>
        <w:rPr>
          <w:b/>
        </w:rPr>
        <w:t xml:space="preserve">rainage </w:t>
      </w:r>
      <w:r w:rsidR="00EB2642">
        <w:rPr>
          <w:b/>
        </w:rPr>
        <w:t>w</w:t>
      </w:r>
      <w:r>
        <w:rPr>
          <w:b/>
        </w:rPr>
        <w:t xml:space="preserve">ater </w:t>
      </w:r>
      <w:r w:rsidR="00EB2642">
        <w:rPr>
          <w:b/>
        </w:rPr>
        <w:t>t</w:t>
      </w:r>
      <w:r>
        <w:rPr>
          <w:b/>
        </w:rPr>
        <w:t xml:space="preserve">reatment and </w:t>
      </w:r>
      <w:r w:rsidR="00EB2642">
        <w:rPr>
          <w:b/>
        </w:rPr>
        <w:t>s</w:t>
      </w:r>
      <w:r>
        <w:rPr>
          <w:b/>
        </w:rPr>
        <w:t xml:space="preserve">torage </w:t>
      </w:r>
      <w:r w:rsidR="00EB2642">
        <w:rPr>
          <w:b/>
        </w:rPr>
        <w:t>p</w:t>
      </w:r>
      <w:r>
        <w:rPr>
          <w:b/>
        </w:rPr>
        <w:t xml:space="preserve">ractices </w:t>
      </w:r>
      <w:r w:rsidR="00135D66">
        <w:rPr>
          <w:b/>
        </w:rPr>
        <w:t xml:space="preserve">– </w:t>
      </w:r>
      <w:r>
        <w:t>From 2014</w:t>
      </w:r>
      <w:r w:rsidR="006F758A">
        <w:t xml:space="preserve"> to </w:t>
      </w:r>
      <w:r>
        <w:t xml:space="preserve">2018, </w:t>
      </w:r>
      <w:proofErr w:type="gramStart"/>
      <w:r>
        <w:t xml:space="preserve">a total of </w:t>
      </w:r>
      <w:r w:rsidR="009146D7">
        <w:t>10,183</w:t>
      </w:r>
      <w:proofErr w:type="gramEnd"/>
      <w:r>
        <w:t xml:space="preserve"> new acres of tile drainage water treatment and storage practices were added to the Mississippi River basin, only 1.6% of the milestone scenari</w:t>
      </w:r>
      <w:r w:rsidR="00643077">
        <w:t>o</w:t>
      </w:r>
      <w:r>
        <w:t xml:space="preserve"> of 600,000 acres. A total of 4,</w:t>
      </w:r>
      <w:r w:rsidR="009E216C">
        <w:t xml:space="preserve">891 </w:t>
      </w:r>
      <w:r>
        <w:t xml:space="preserve">acres </w:t>
      </w:r>
      <w:proofErr w:type="gramStart"/>
      <w:r>
        <w:t>were added</w:t>
      </w:r>
      <w:proofErr w:type="gramEnd"/>
      <w:r>
        <w:t xml:space="preserve"> to the Red River basin, or 23% of the 20,000-acre milestone.</w:t>
      </w:r>
    </w:p>
    <w:p w14:paraId="3D1A211E" w14:textId="77777777" w:rsidR="003F3B09" w:rsidRDefault="003F3B09">
      <w:pPr>
        <w:spacing w:after="160" w:line="259" w:lineRule="auto"/>
        <w:rPr>
          <w:b/>
        </w:rPr>
      </w:pPr>
      <w:r>
        <w:rPr>
          <w:b/>
        </w:rPr>
        <w:br w:type="page"/>
      </w:r>
    </w:p>
    <w:p w14:paraId="44106441" w14:textId="4463A0BC" w:rsidR="00181BEC" w:rsidRDefault="00181BEC" w:rsidP="003F3B09">
      <w:pPr>
        <w:keepNext/>
        <w:spacing w:after="80"/>
        <w:ind w:left="360"/>
      </w:pPr>
      <w:r>
        <w:rPr>
          <w:b/>
        </w:rPr>
        <w:lastRenderedPageBreak/>
        <w:t xml:space="preserve">Field </w:t>
      </w:r>
      <w:r w:rsidR="00EB2642">
        <w:rPr>
          <w:b/>
        </w:rPr>
        <w:t>e</w:t>
      </w:r>
      <w:r>
        <w:rPr>
          <w:b/>
        </w:rPr>
        <w:t xml:space="preserve">rosion </w:t>
      </w:r>
      <w:r w:rsidR="00EB2642">
        <w:rPr>
          <w:b/>
        </w:rPr>
        <w:t>c</w:t>
      </w:r>
      <w:r>
        <w:rPr>
          <w:b/>
        </w:rPr>
        <w:t xml:space="preserve">ontrol </w:t>
      </w:r>
      <w:r w:rsidR="00EB2642">
        <w:rPr>
          <w:b/>
        </w:rPr>
        <w:t>p</w:t>
      </w:r>
      <w:r>
        <w:rPr>
          <w:b/>
        </w:rPr>
        <w:t xml:space="preserve">ractices </w:t>
      </w:r>
      <w:r w:rsidR="008E4B30">
        <w:rPr>
          <w:b/>
        </w:rPr>
        <w:t>–</w:t>
      </w:r>
      <w:r>
        <w:rPr>
          <w:b/>
        </w:rPr>
        <w:t xml:space="preserve"> </w:t>
      </w:r>
      <w:r w:rsidR="008E4B30">
        <w:t>185,691</w:t>
      </w:r>
      <w:r>
        <w:t xml:space="preserve"> new acres of </w:t>
      </w:r>
      <w:r w:rsidR="005028AE">
        <w:t xml:space="preserve">government program supported </w:t>
      </w:r>
      <w:r>
        <w:t xml:space="preserve">field erosion control practices </w:t>
      </w:r>
      <w:proofErr w:type="gramStart"/>
      <w:r>
        <w:t>were added</w:t>
      </w:r>
      <w:proofErr w:type="gramEnd"/>
      <w:r>
        <w:t xml:space="preserve"> in the Mississippi River basin from 2014</w:t>
      </w:r>
      <w:r w:rsidR="006F758A">
        <w:t xml:space="preserve"> to </w:t>
      </w:r>
      <w:r>
        <w:t xml:space="preserve">2018, </w:t>
      </w:r>
      <w:r w:rsidR="00DB7476">
        <w:t xml:space="preserve">representing </w:t>
      </w:r>
      <w:r>
        <w:t>4% of</w:t>
      </w:r>
      <w:r w:rsidR="00873615">
        <w:t xml:space="preserve"> the 4.5-million-acre milestone scenario goal by 2024. A total of </w:t>
      </w:r>
      <w:r w:rsidR="00873615" w:rsidRPr="00EB2642">
        <w:t xml:space="preserve">123,895 </w:t>
      </w:r>
      <w:r w:rsidR="00873615" w:rsidRPr="00260BD6">
        <w:t>acres</w:t>
      </w:r>
      <w:r w:rsidR="00873615">
        <w:t xml:space="preserve"> </w:t>
      </w:r>
      <w:proofErr w:type="gramStart"/>
      <w:r w:rsidR="00873615">
        <w:t>were added</w:t>
      </w:r>
      <w:proofErr w:type="gramEnd"/>
      <w:r w:rsidR="00873615">
        <w:t xml:space="preserve"> to the Red River basin, around 31% of the 400,000-acre milestone</w:t>
      </w:r>
      <w:r>
        <w:t>.</w:t>
      </w:r>
    </w:p>
    <w:p w14:paraId="3AF66795" w14:textId="76583E05" w:rsidR="00DF13F0" w:rsidRDefault="005028AE" w:rsidP="00FF3F14">
      <w:pPr>
        <w:keepNext/>
      </w:pPr>
      <w:r>
        <w:t>T</w:t>
      </w:r>
      <w:r w:rsidR="002C03BD">
        <w:t xml:space="preserve">he scale of </w:t>
      </w:r>
      <w:r w:rsidR="002132A9">
        <w:t xml:space="preserve">agricultural </w:t>
      </w:r>
      <w:r w:rsidR="00317D0E" w:rsidRPr="00317D0E">
        <w:t>BMP</w:t>
      </w:r>
      <w:r w:rsidR="002C03BD">
        <w:t xml:space="preserve"> </w:t>
      </w:r>
      <w:r w:rsidR="00317D0E" w:rsidRPr="00317D0E">
        <w:t>adopt</w:t>
      </w:r>
      <w:r w:rsidR="002C03BD">
        <w:t>ion</w:t>
      </w:r>
      <w:r w:rsidR="00317D0E" w:rsidRPr="00317D0E">
        <w:t xml:space="preserve"> through</w:t>
      </w:r>
      <w:r w:rsidR="00317D0E" w:rsidRPr="00DF13F0">
        <w:t xml:space="preserve"> government program</w:t>
      </w:r>
      <w:r w:rsidR="007A511F">
        <w:t>s</w:t>
      </w:r>
      <w:r w:rsidR="00317D0E">
        <w:t xml:space="preserve"> has not been on-</w:t>
      </w:r>
      <w:r w:rsidR="00DF13F0">
        <w:t xml:space="preserve">pace </w:t>
      </w:r>
      <w:r w:rsidR="00317D0E">
        <w:t xml:space="preserve">during recent years to </w:t>
      </w:r>
      <w:r w:rsidR="007A511F">
        <w:t xml:space="preserve">achieve </w:t>
      </w:r>
      <w:r w:rsidR="00317D0E">
        <w:t xml:space="preserve">the example </w:t>
      </w:r>
      <w:r w:rsidR="002C03BD">
        <w:t xml:space="preserve">NRS </w:t>
      </w:r>
      <w:r w:rsidR="00317D0E">
        <w:t xml:space="preserve">milestone BMP scenario. </w:t>
      </w:r>
      <w:r w:rsidR="00DB7476" w:rsidRPr="00DB7476">
        <w:t xml:space="preserve">Living cover practices show potential to achieve the milestones, but the rate of adding those practices would need to increase considerably </w:t>
      </w:r>
      <w:r w:rsidR="00DB7476">
        <w:t>between 2020 and 2025</w:t>
      </w:r>
      <w:r w:rsidR="00DB7476" w:rsidRPr="00DB7476">
        <w:t>.</w:t>
      </w:r>
      <w:r w:rsidR="00DB7476">
        <w:t xml:space="preserve"> </w:t>
      </w:r>
      <w:r w:rsidR="00317D0E">
        <w:t>T</w:t>
      </w:r>
      <w:r w:rsidR="007A511F">
        <w:t>wo key follow-up questions</w:t>
      </w:r>
      <w:r w:rsidR="002C03BD">
        <w:t xml:space="preserve"> need to </w:t>
      </w:r>
      <w:proofErr w:type="gramStart"/>
      <w:r w:rsidR="002C03BD">
        <w:t>be considered</w:t>
      </w:r>
      <w:proofErr w:type="gramEnd"/>
      <w:r w:rsidR="00DF13F0">
        <w:t xml:space="preserve">: </w:t>
      </w:r>
    </w:p>
    <w:p w14:paraId="0A7E93A0" w14:textId="32504293" w:rsidR="00DF13F0" w:rsidRDefault="00DF13F0" w:rsidP="00191387">
      <w:pPr>
        <w:pStyle w:val="ListParagraph"/>
        <w:keepNext/>
        <w:numPr>
          <w:ilvl w:val="0"/>
          <w:numId w:val="23"/>
        </w:numPr>
      </w:pPr>
      <w:r>
        <w:t>A</w:t>
      </w:r>
      <w:r w:rsidR="007A511F">
        <w:t xml:space="preserve">re </w:t>
      </w:r>
      <w:r w:rsidR="00317D0E">
        <w:t>private industry BMP adoption efforts making up the difference</w:t>
      </w:r>
      <w:r w:rsidR="007A511F">
        <w:t xml:space="preserve"> between the government program BMPs and the </w:t>
      </w:r>
      <w:r w:rsidR="005028AE">
        <w:t>NRS scenario</w:t>
      </w:r>
      <w:r w:rsidR="007A511F">
        <w:t xml:space="preserve"> levels of adoption?</w:t>
      </w:r>
      <w:r w:rsidR="00B10A79">
        <w:t xml:space="preserve"> </w:t>
      </w:r>
    </w:p>
    <w:p w14:paraId="079C1F2D" w14:textId="309123CA" w:rsidR="00DF13F0" w:rsidRDefault="00DF13F0" w:rsidP="00191387">
      <w:pPr>
        <w:pStyle w:val="ListParagraph"/>
        <w:keepNext/>
        <w:numPr>
          <w:ilvl w:val="0"/>
          <w:numId w:val="23"/>
        </w:numPr>
      </w:pPr>
      <w:r>
        <w:t>A</w:t>
      </w:r>
      <w:r w:rsidR="00317D0E">
        <w:t xml:space="preserve">re the new and advancing programs (see </w:t>
      </w:r>
      <w:r w:rsidR="00153F92">
        <w:t>Section</w:t>
      </w:r>
      <w:r>
        <w:t xml:space="preserve"> </w:t>
      </w:r>
      <w:r>
        <w:fldChar w:fldCharType="begin"/>
      </w:r>
      <w:r>
        <w:instrText xml:space="preserve"> REF _Ref31202814 \r \h </w:instrText>
      </w:r>
      <w:r>
        <w:fldChar w:fldCharType="separate"/>
      </w:r>
      <w:r w:rsidR="00F22E45">
        <w:t>2</w:t>
      </w:r>
      <w:r>
        <w:fldChar w:fldCharType="end"/>
      </w:r>
      <w:r w:rsidR="00317D0E">
        <w:t>) ramping</w:t>
      </w:r>
      <w:r w:rsidR="00150A5E">
        <w:t>-</w:t>
      </w:r>
      <w:r w:rsidR="00317D0E">
        <w:t>up enough to increase BMP adoption in 2020</w:t>
      </w:r>
      <w:r w:rsidR="006F758A">
        <w:t xml:space="preserve"> to 20</w:t>
      </w:r>
      <w:r w:rsidR="00317D0E">
        <w:t>25, as compared to 2014</w:t>
      </w:r>
      <w:r w:rsidR="00F07CD2">
        <w:t xml:space="preserve"> to 20</w:t>
      </w:r>
      <w:r w:rsidR="00317D0E">
        <w:t>19?</w:t>
      </w:r>
      <w:r w:rsidR="00B10A79">
        <w:t xml:space="preserve"> </w:t>
      </w:r>
    </w:p>
    <w:p w14:paraId="7684C408" w14:textId="4C3DC57D" w:rsidR="00317D0E" w:rsidRDefault="00317D0E" w:rsidP="00FF3F14">
      <w:pPr>
        <w:keepNext/>
      </w:pPr>
      <w:r>
        <w:t>Both private industry efforts and full implementation of recently advancing state programs can</w:t>
      </w:r>
      <w:r w:rsidR="007A511F">
        <w:t xml:space="preserve"> potentially</w:t>
      </w:r>
      <w:r>
        <w:t xml:space="preserve"> make a substantial difference in the rate of BMP adoption</w:t>
      </w:r>
      <w:r w:rsidR="00572A5E">
        <w:t xml:space="preserve">. </w:t>
      </w:r>
    </w:p>
    <w:p w14:paraId="665843AD" w14:textId="6FFDC3C7" w:rsidR="002132A9" w:rsidRDefault="007A511F" w:rsidP="00AE6BD0">
      <w:r>
        <w:t>Indicators of overall BMP adoption rates</w:t>
      </w:r>
      <w:r w:rsidR="0014740A">
        <w:t xml:space="preserve"> </w:t>
      </w:r>
      <w:r w:rsidR="005D0EA4">
        <w:t xml:space="preserve">(including adoption outside of government programs) </w:t>
      </w:r>
      <w:r>
        <w:t xml:space="preserve">during the past </w:t>
      </w:r>
      <w:r w:rsidR="00EB2642">
        <w:t xml:space="preserve">5 </w:t>
      </w:r>
      <w:r>
        <w:t xml:space="preserve">to </w:t>
      </w:r>
      <w:r w:rsidR="00EB2642">
        <w:t xml:space="preserve">10 </w:t>
      </w:r>
      <w:r>
        <w:t>years</w:t>
      </w:r>
      <w:r w:rsidR="00FF77D3">
        <w:t xml:space="preserve"> </w:t>
      </w:r>
      <w:r w:rsidR="00DB7476">
        <w:t xml:space="preserve">also </w:t>
      </w:r>
      <w:r w:rsidR="0023262A">
        <w:t xml:space="preserve">suggests </w:t>
      </w:r>
      <w:r w:rsidR="00DB7476">
        <w:t xml:space="preserve">that Minnesota is likely to fall short of achieving the </w:t>
      </w:r>
      <w:r w:rsidR="00944FD2">
        <w:t>needed scales of adoption</w:t>
      </w:r>
      <w:r w:rsidR="00DB7476">
        <w:t xml:space="preserve"> outlined in the NRS</w:t>
      </w:r>
      <w:r w:rsidR="005028AE">
        <w:t xml:space="preserve"> scenarios</w:t>
      </w:r>
      <w:r>
        <w:t xml:space="preserve">. This </w:t>
      </w:r>
      <w:r w:rsidR="005028AE">
        <w:t xml:space="preserve">assessment </w:t>
      </w:r>
      <w:proofErr w:type="gramStart"/>
      <w:r>
        <w:t>is based</w:t>
      </w:r>
      <w:proofErr w:type="gramEnd"/>
      <w:r>
        <w:t xml:space="preserve"> </w:t>
      </w:r>
      <w:r w:rsidR="00377714">
        <w:t xml:space="preserve">on </w:t>
      </w:r>
      <w:r>
        <w:t xml:space="preserve">a combination of survey information, sales data, satellite imagery findings, </w:t>
      </w:r>
      <w:r w:rsidR="00181BEC">
        <w:t xml:space="preserve">soil testing </w:t>
      </w:r>
      <w:r>
        <w:t>and other sources</w:t>
      </w:r>
      <w:r w:rsidR="00C161DB" w:rsidRPr="00C161DB">
        <w:t xml:space="preserve"> that </w:t>
      </w:r>
      <w:r w:rsidR="00181BEC">
        <w:t xml:space="preserve">reflect the combination of </w:t>
      </w:r>
      <w:r w:rsidR="00C161DB" w:rsidRPr="00C161DB">
        <w:t>government</w:t>
      </w:r>
      <w:r w:rsidR="00181BEC">
        <w:t xml:space="preserve"> program </w:t>
      </w:r>
      <w:r w:rsidR="00C161DB" w:rsidRPr="00C161DB">
        <w:t>and private industry influence</w:t>
      </w:r>
      <w:r w:rsidR="005D0EA4">
        <w:t>s</w:t>
      </w:r>
      <w:r>
        <w:t xml:space="preserve">. However, the metrics need improvement and further study </w:t>
      </w:r>
      <w:r w:rsidR="00414AF9">
        <w:t xml:space="preserve">to gain a greater </w:t>
      </w:r>
      <w:r>
        <w:t xml:space="preserve">understanding of overall progress. </w:t>
      </w:r>
      <w:r w:rsidR="002132A9">
        <w:t>One area of conflicting information is progress with conservation tillage and residue cover. While the U.S. Census of Agriculture suggest</w:t>
      </w:r>
      <w:r w:rsidR="00DB7476">
        <w:t>s</w:t>
      </w:r>
      <w:r w:rsidR="002132A9">
        <w:t xml:space="preserve"> a substantial increase in </w:t>
      </w:r>
      <w:r w:rsidR="00150A5E">
        <w:t>conservation</w:t>
      </w:r>
      <w:r w:rsidR="005D0EA4">
        <w:t>/reduced</w:t>
      </w:r>
      <w:r w:rsidR="00150A5E">
        <w:t xml:space="preserve"> tillage </w:t>
      </w:r>
      <w:r w:rsidR="002132A9">
        <w:t xml:space="preserve">acreage, satellite imagery results </w:t>
      </w:r>
      <w:proofErr w:type="gramStart"/>
      <w:r w:rsidR="00DB7476">
        <w:t xml:space="preserve">show </w:t>
      </w:r>
      <w:r w:rsidR="002132A9">
        <w:t>decreasing</w:t>
      </w:r>
      <w:proofErr w:type="gramEnd"/>
      <w:r w:rsidR="002132A9">
        <w:t xml:space="preserve"> acreages</w:t>
      </w:r>
      <w:r w:rsidR="00150A5E">
        <w:t xml:space="preserve"> of land with over 30% residue</w:t>
      </w:r>
      <w:r w:rsidR="00572A5E">
        <w:t xml:space="preserve">. </w:t>
      </w:r>
    </w:p>
    <w:p w14:paraId="670B00DE" w14:textId="01670E22" w:rsidR="00AE6BD0" w:rsidRDefault="002132A9" w:rsidP="00695443">
      <w:r>
        <w:t xml:space="preserve">Based on the program advancements made during the past five years, </w:t>
      </w:r>
      <w:r w:rsidR="006A6EFA">
        <w:t xml:space="preserve">it </w:t>
      </w:r>
      <w:proofErr w:type="gramStart"/>
      <w:r w:rsidR="006A6EFA">
        <w:t>is anticipated</w:t>
      </w:r>
      <w:proofErr w:type="gramEnd"/>
      <w:r w:rsidR="006A6EFA">
        <w:t xml:space="preserve"> </w:t>
      </w:r>
      <w:r>
        <w:t>that BMP adoption will accelerate in 2020</w:t>
      </w:r>
      <w:r w:rsidR="006F758A">
        <w:t xml:space="preserve"> to 20</w:t>
      </w:r>
      <w:r>
        <w:t>2</w:t>
      </w:r>
      <w:r w:rsidR="00F07260">
        <w:t>4</w:t>
      </w:r>
      <w:r w:rsidR="00655506">
        <w:t xml:space="preserve">, </w:t>
      </w:r>
      <w:r>
        <w:t>as compared to 2014</w:t>
      </w:r>
      <w:r w:rsidR="006F758A">
        <w:t xml:space="preserve"> to 20</w:t>
      </w:r>
      <w:r>
        <w:t xml:space="preserve">18. </w:t>
      </w:r>
      <w:r w:rsidR="00655506">
        <w:t xml:space="preserve">These program advancements include </w:t>
      </w:r>
      <w:r>
        <w:t xml:space="preserve">private/public partnerships, educational </w:t>
      </w:r>
      <w:r w:rsidR="002C03BD">
        <w:t>programs</w:t>
      </w:r>
      <w:r>
        <w:t xml:space="preserve">, watershed plans, BMP funding programs, research findings, </w:t>
      </w:r>
      <w:r w:rsidR="009049C1">
        <w:t xml:space="preserve">rules in place, and other developments reported in </w:t>
      </w:r>
      <w:r w:rsidR="00153F92">
        <w:t>Section</w:t>
      </w:r>
      <w:r w:rsidR="009049C1">
        <w:t xml:space="preserve"> </w:t>
      </w:r>
      <w:r w:rsidR="00655506">
        <w:t xml:space="preserve">2 </w:t>
      </w:r>
      <w:r w:rsidR="009049C1">
        <w:t xml:space="preserve">and </w:t>
      </w:r>
      <w:r w:rsidR="00955365">
        <w:t xml:space="preserve">Appendix </w:t>
      </w:r>
      <w:r w:rsidR="008B6A22">
        <w:t>A</w:t>
      </w:r>
      <w:r w:rsidR="009049C1">
        <w:t xml:space="preserve">. While the full effects of these advancing programs </w:t>
      </w:r>
      <w:r w:rsidR="00D34E36">
        <w:t xml:space="preserve">won’t be apparent </w:t>
      </w:r>
      <w:r w:rsidR="009049C1">
        <w:t xml:space="preserve">for several years, </w:t>
      </w:r>
      <w:r w:rsidR="00955365">
        <w:t xml:space="preserve">it </w:t>
      </w:r>
      <w:r w:rsidR="00805AC4">
        <w:t>seems</w:t>
      </w:r>
      <w:r w:rsidR="004C162D">
        <w:t xml:space="preserve"> unlikely</w:t>
      </w:r>
      <w:r w:rsidR="00B10A79">
        <w:t xml:space="preserve"> </w:t>
      </w:r>
      <w:r w:rsidR="004C162D">
        <w:t>based on the p</w:t>
      </w:r>
      <w:r w:rsidR="003D1A51">
        <w:t>rogress identified in this report</w:t>
      </w:r>
      <w:r w:rsidR="004C162D">
        <w:t xml:space="preserve"> </w:t>
      </w:r>
      <w:r w:rsidR="00344D98">
        <w:t xml:space="preserve">that </w:t>
      </w:r>
      <w:r w:rsidR="003D1A51">
        <w:t xml:space="preserve">existing </w:t>
      </w:r>
      <w:r w:rsidR="00433984">
        <w:t xml:space="preserve">program advances alone </w:t>
      </w:r>
      <w:r w:rsidR="004C162D">
        <w:t xml:space="preserve">will </w:t>
      </w:r>
      <w:r w:rsidR="002603E3">
        <w:t>achieve t</w:t>
      </w:r>
      <w:r w:rsidR="00344D98">
        <w:t xml:space="preserve">he </w:t>
      </w:r>
      <w:r w:rsidR="009049C1">
        <w:t xml:space="preserve">scale of BMP adoption </w:t>
      </w:r>
      <w:r w:rsidR="00D2781D">
        <w:t xml:space="preserve">needed </w:t>
      </w:r>
      <w:r w:rsidR="00150A5E">
        <w:t xml:space="preserve">to reach </w:t>
      </w:r>
      <w:r w:rsidR="009049C1">
        <w:t xml:space="preserve">nutrient reduction </w:t>
      </w:r>
      <w:r w:rsidR="00DB7476">
        <w:t>strategy scenario targets</w:t>
      </w:r>
      <w:r w:rsidR="003C7E12">
        <w:t xml:space="preserve">. </w:t>
      </w:r>
    </w:p>
    <w:p w14:paraId="2E565F97" w14:textId="4C866B2A" w:rsidR="00635DB2" w:rsidRDefault="005D0EA4" w:rsidP="00635DB2">
      <w:r>
        <w:t xml:space="preserve">To increase the likelihood for an improved NRS assessment in 2024, </w:t>
      </w:r>
      <w:r w:rsidR="004C162D">
        <w:t>Minnesota</w:t>
      </w:r>
      <w:r>
        <w:t xml:space="preserve"> </w:t>
      </w:r>
      <w:r w:rsidR="0023262A">
        <w:t>should</w:t>
      </w:r>
      <w:r>
        <w:t xml:space="preserve"> consider what additional information, advancements, and implementation efforts are necessary during 2020</w:t>
      </w:r>
      <w:r w:rsidR="00F07CD2">
        <w:t xml:space="preserve"> to </w:t>
      </w:r>
      <w:r>
        <w:t>2024 to make additional progress toward long-term nutrient reduction success. Section 6 describes recommended next steps for the 2020</w:t>
      </w:r>
      <w:r w:rsidR="00F07CD2">
        <w:t xml:space="preserve"> to 20</w:t>
      </w:r>
      <w:r>
        <w:t>24 period</w:t>
      </w:r>
      <w:r w:rsidR="000F380B">
        <w:t xml:space="preserve">. </w:t>
      </w:r>
    </w:p>
    <w:p w14:paraId="737041F7" w14:textId="026D5543" w:rsidR="005D0EA4" w:rsidRDefault="005D0EA4" w:rsidP="005D0EA4"/>
    <w:p w14:paraId="7223A9E0" w14:textId="049B0CEC" w:rsidR="00D35A30" w:rsidRPr="007009C6" w:rsidRDefault="00D35A30" w:rsidP="0000712B">
      <w:r>
        <w:br w:type="page"/>
      </w:r>
    </w:p>
    <w:p w14:paraId="1F4C7173" w14:textId="051AD9D6" w:rsidR="00F663B5" w:rsidRDefault="00245794" w:rsidP="00CA0FCC">
      <w:pPr>
        <w:pStyle w:val="Heading1"/>
        <w:ind w:left="540" w:hanging="540"/>
      </w:pPr>
      <w:bookmarkStart w:id="183" w:name="_Ref29385974"/>
      <w:bookmarkStart w:id="184" w:name="_Toc40169388"/>
      <w:r>
        <w:lastRenderedPageBreak/>
        <w:t>Wastewater and other sources</w:t>
      </w:r>
      <w:r w:rsidR="00F663B5">
        <w:t xml:space="preserve"> – </w:t>
      </w:r>
      <w:r>
        <w:t>I</w:t>
      </w:r>
      <w:r w:rsidR="00F663B5">
        <w:t>s progress consistent with NRS direction?</w:t>
      </w:r>
      <w:bookmarkEnd w:id="183"/>
      <w:bookmarkEnd w:id="184"/>
    </w:p>
    <w:p w14:paraId="55BAB996" w14:textId="12A8EE50" w:rsidR="00D87A52" w:rsidRPr="00D35A30" w:rsidRDefault="004231BE" w:rsidP="00D87A52">
      <w:r w:rsidRPr="00F35590">
        <w:t>T</w:t>
      </w:r>
      <w:r w:rsidR="005A0E68" w:rsidRPr="00F35590">
        <w:t xml:space="preserve">he implementation strategies outlined in the 2014 NRS provided </w:t>
      </w:r>
      <w:proofErr w:type="gramStart"/>
      <w:r w:rsidR="005A0E68" w:rsidRPr="00F35590">
        <w:t>recommendations and guidance to</w:t>
      </w:r>
      <w:r w:rsidR="005A0E68" w:rsidRPr="00AB0A3C">
        <w:t xml:space="preserve"> </w:t>
      </w:r>
      <w:r w:rsidR="00E3428E">
        <w:t xml:space="preserve">also </w:t>
      </w:r>
      <w:r w:rsidR="005A0E68" w:rsidRPr="00AB0A3C">
        <w:t>reduce phosphorous</w:t>
      </w:r>
      <w:proofErr w:type="gramEnd"/>
      <w:r w:rsidR="005A0E68" w:rsidRPr="00AB0A3C">
        <w:t xml:space="preserve"> and nitrogen loading from non-</w:t>
      </w:r>
      <w:r w:rsidR="00E3428E">
        <w:t>cropland</w:t>
      </w:r>
      <w:r w:rsidR="005A0E68" w:rsidRPr="00AB0A3C">
        <w:t xml:space="preserve"> sources</w:t>
      </w:r>
      <w:r w:rsidR="005A0E68" w:rsidRPr="008178E4">
        <w:t xml:space="preserve">. </w:t>
      </w:r>
      <w:r w:rsidR="00D87A52" w:rsidRPr="00E4033E">
        <w:t xml:space="preserve">This section examines the progress made </w:t>
      </w:r>
      <w:r w:rsidR="005A0E68" w:rsidRPr="00E4033E">
        <w:t xml:space="preserve">in </w:t>
      </w:r>
      <w:r w:rsidR="003D1A51" w:rsidRPr="00F35590">
        <w:t xml:space="preserve">nutrient reduction </w:t>
      </w:r>
      <w:r w:rsidR="006B606A" w:rsidRPr="00F35590">
        <w:t xml:space="preserve">from </w:t>
      </w:r>
      <w:r w:rsidR="003B5920" w:rsidRPr="00F35590">
        <w:t xml:space="preserve">wastewater, feedlots, urban </w:t>
      </w:r>
      <w:proofErr w:type="spellStart"/>
      <w:r w:rsidR="003B5920" w:rsidRPr="00F35590">
        <w:t>stormwater</w:t>
      </w:r>
      <w:proofErr w:type="spellEnd"/>
      <w:r w:rsidR="003B5920" w:rsidRPr="00F35590">
        <w:t xml:space="preserve">, and septic systems. </w:t>
      </w:r>
      <w:r w:rsidR="005D485D">
        <w:t xml:space="preserve"> </w:t>
      </w:r>
    </w:p>
    <w:p w14:paraId="467D0ECF" w14:textId="231B28C0" w:rsidR="00C5643B" w:rsidRPr="00594F5F" w:rsidRDefault="00C5643B" w:rsidP="00E645D2">
      <w:pPr>
        <w:pStyle w:val="Heading2"/>
      </w:pPr>
      <w:bookmarkStart w:id="185" w:name="_Toc40169389"/>
      <w:r w:rsidRPr="00CF2890">
        <w:t>Wastewater</w:t>
      </w:r>
      <w:bookmarkEnd w:id="185"/>
    </w:p>
    <w:p w14:paraId="46ADF56A" w14:textId="63F71CDF" w:rsidR="00C5643B" w:rsidRPr="00594F5F" w:rsidRDefault="005D485D" w:rsidP="00FA2E07">
      <w:r w:rsidRPr="00594F5F">
        <w:rPr>
          <w:noProof/>
        </w:rPr>
        <mc:AlternateContent>
          <mc:Choice Requires="wps">
            <w:drawing>
              <wp:anchor distT="45720" distB="45720" distL="114300" distR="114300" simplePos="0" relativeHeight="251656192" behindDoc="0" locked="0" layoutInCell="1" allowOverlap="1" wp14:anchorId="0E2A27C7" wp14:editId="355BB758">
                <wp:simplePos x="0" y="0"/>
                <wp:positionH relativeFrom="margin">
                  <wp:posOffset>3177598</wp:posOffset>
                </wp:positionH>
                <wp:positionV relativeFrom="paragraph">
                  <wp:posOffset>77467</wp:posOffset>
                </wp:positionV>
                <wp:extent cx="2857500" cy="2263775"/>
                <wp:effectExtent l="0" t="0" r="0" b="3175"/>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63775"/>
                        </a:xfrm>
                        <a:prstGeom prst="rect">
                          <a:avLst/>
                        </a:prstGeom>
                        <a:solidFill>
                          <a:schemeClr val="accent6">
                            <a:lumMod val="20000"/>
                            <a:lumOff val="80000"/>
                          </a:schemeClr>
                        </a:solidFill>
                        <a:ln w="9525">
                          <a:noFill/>
                          <a:miter lim="800000"/>
                          <a:headEnd/>
                          <a:tailEnd/>
                        </a:ln>
                      </wps:spPr>
                      <wps:txbx>
                        <w:txbxContent>
                          <w:p w14:paraId="5DA8E307" w14:textId="0B9379AA" w:rsidR="00C63631" w:rsidRPr="00EB2642" w:rsidRDefault="00C63631" w:rsidP="00C5643B">
                            <w:pPr>
                              <w:rPr>
                                <w:b/>
                                <w:sz w:val="20"/>
                                <w:szCs w:val="20"/>
                              </w:rPr>
                            </w:pPr>
                            <w:proofErr w:type="gramStart"/>
                            <w:r w:rsidRPr="00EB2642">
                              <w:rPr>
                                <w:b/>
                                <w:sz w:val="20"/>
                                <w:szCs w:val="20"/>
                              </w:rPr>
                              <w:t>2014</w:t>
                            </w:r>
                            <w:proofErr w:type="gramEnd"/>
                            <w:r w:rsidRPr="00EB2642">
                              <w:rPr>
                                <w:b/>
                                <w:sz w:val="20"/>
                                <w:szCs w:val="20"/>
                              </w:rPr>
                              <w:t xml:space="preserve"> NRS recommended wastewater strategies</w:t>
                            </w:r>
                          </w:p>
                          <w:p w14:paraId="331A6194" w14:textId="3B34EF1B" w:rsidR="00C63631" w:rsidRPr="00EB2642" w:rsidRDefault="00C63631" w:rsidP="00191387">
                            <w:pPr>
                              <w:pStyle w:val="ListParagraph"/>
                              <w:numPr>
                                <w:ilvl w:val="0"/>
                                <w:numId w:val="20"/>
                              </w:numPr>
                              <w:ind w:left="360"/>
                              <w:rPr>
                                <w:sz w:val="20"/>
                                <w:szCs w:val="20"/>
                              </w:rPr>
                            </w:pPr>
                            <w:r w:rsidRPr="00EB2642">
                              <w:rPr>
                                <w:sz w:val="20"/>
                                <w:szCs w:val="20"/>
                              </w:rPr>
                              <w:t xml:space="preserve">Implementation of the Phosphorus Rule and Strategy </w:t>
                            </w:r>
                          </w:p>
                          <w:p w14:paraId="78C5B546" w14:textId="3690B98D" w:rsidR="00C63631" w:rsidRPr="00EB2642" w:rsidRDefault="00C63631" w:rsidP="00191387">
                            <w:pPr>
                              <w:pStyle w:val="ListParagraph"/>
                              <w:numPr>
                                <w:ilvl w:val="0"/>
                                <w:numId w:val="20"/>
                              </w:numPr>
                              <w:ind w:left="360"/>
                              <w:rPr>
                                <w:sz w:val="20"/>
                                <w:szCs w:val="20"/>
                              </w:rPr>
                            </w:pPr>
                            <w:r w:rsidRPr="00EB2642">
                              <w:rPr>
                                <w:sz w:val="20"/>
                                <w:szCs w:val="20"/>
                              </w:rPr>
                              <w:t>Implementation of River Eutrophication Standards</w:t>
                            </w:r>
                          </w:p>
                          <w:p w14:paraId="161E4309" w14:textId="77777777" w:rsidR="00C63631" w:rsidRPr="00EB2642" w:rsidRDefault="00C63631" w:rsidP="00191387">
                            <w:pPr>
                              <w:pStyle w:val="ListParagraph"/>
                              <w:numPr>
                                <w:ilvl w:val="0"/>
                                <w:numId w:val="20"/>
                              </w:numPr>
                              <w:ind w:left="360"/>
                              <w:rPr>
                                <w:sz w:val="20"/>
                                <w:szCs w:val="20"/>
                              </w:rPr>
                            </w:pPr>
                            <w:r w:rsidRPr="00EB2642">
                              <w:rPr>
                                <w:sz w:val="20"/>
                                <w:szCs w:val="20"/>
                              </w:rPr>
                              <w:t>Influent and effluent nitrogen monitoring at wastewater treatment facilities</w:t>
                            </w:r>
                          </w:p>
                          <w:p w14:paraId="21FE62B3" w14:textId="77777777" w:rsidR="00C63631" w:rsidRPr="00EB2642" w:rsidRDefault="00C63631" w:rsidP="00191387">
                            <w:pPr>
                              <w:pStyle w:val="ListParagraph"/>
                              <w:numPr>
                                <w:ilvl w:val="0"/>
                                <w:numId w:val="20"/>
                              </w:numPr>
                              <w:ind w:left="360"/>
                              <w:rPr>
                                <w:sz w:val="20"/>
                                <w:szCs w:val="20"/>
                              </w:rPr>
                            </w:pPr>
                            <w:r w:rsidRPr="00EB2642">
                              <w:rPr>
                                <w:sz w:val="20"/>
                                <w:szCs w:val="20"/>
                              </w:rPr>
                              <w:t>Nitrogen management plans for wastewater treatment facilities</w:t>
                            </w:r>
                          </w:p>
                          <w:p w14:paraId="371D29DF" w14:textId="77777777" w:rsidR="00C63631" w:rsidRPr="00EB2642" w:rsidRDefault="00C63631" w:rsidP="00191387">
                            <w:pPr>
                              <w:pStyle w:val="ListParagraph"/>
                              <w:numPr>
                                <w:ilvl w:val="0"/>
                                <w:numId w:val="20"/>
                              </w:numPr>
                              <w:ind w:left="360"/>
                              <w:rPr>
                                <w:sz w:val="20"/>
                                <w:szCs w:val="20"/>
                              </w:rPr>
                            </w:pPr>
                            <w:r w:rsidRPr="00EB2642">
                              <w:rPr>
                                <w:sz w:val="20"/>
                                <w:szCs w:val="20"/>
                              </w:rPr>
                              <w:t>Nitrogen effluent limits</w:t>
                            </w:r>
                          </w:p>
                          <w:p w14:paraId="74DC165E" w14:textId="77777777" w:rsidR="00C63631" w:rsidRPr="00EB2642" w:rsidRDefault="00C63631" w:rsidP="00191387">
                            <w:pPr>
                              <w:pStyle w:val="ListParagraph"/>
                              <w:numPr>
                                <w:ilvl w:val="0"/>
                                <w:numId w:val="20"/>
                              </w:numPr>
                              <w:ind w:left="360"/>
                              <w:rPr>
                                <w:sz w:val="20"/>
                                <w:szCs w:val="20"/>
                              </w:rPr>
                            </w:pPr>
                            <w:r w:rsidRPr="00EB2642">
                              <w:rPr>
                                <w:sz w:val="20"/>
                                <w:szCs w:val="20"/>
                              </w:rPr>
                              <w:t>Add nitrogen removal capacity with facility upgrade</w:t>
                            </w:r>
                          </w:p>
                          <w:p w14:paraId="1DB9CF9E" w14:textId="579CAA58" w:rsidR="00C63631" w:rsidRPr="00EB2642" w:rsidRDefault="00C63631" w:rsidP="00191387">
                            <w:pPr>
                              <w:pStyle w:val="ListParagraph"/>
                              <w:numPr>
                                <w:ilvl w:val="0"/>
                                <w:numId w:val="20"/>
                              </w:numPr>
                              <w:ind w:left="360"/>
                              <w:rPr>
                                <w:sz w:val="20"/>
                                <w:szCs w:val="20"/>
                              </w:rPr>
                            </w:pPr>
                            <w:r w:rsidRPr="00EB2642">
                              <w:rPr>
                                <w:sz w:val="20"/>
                                <w:szCs w:val="20"/>
                              </w:rPr>
                              <w:t>Point source to nonpoint source trading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A27C7" id="Text Box 251" o:spid="_x0000_s1057" type="#_x0000_t202" style="position:absolute;margin-left:250.2pt;margin-top:6.1pt;width:225pt;height:178.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" fillcolor="#e2efd9 [665]" stroked="f">
                <v:textbox>
                  <w:txbxContent>
                    <w:p w14:paraId="5DA8E307" w14:textId="0B9379AA" w:rsidR="00C63631" w:rsidRPr="00EB2642" w:rsidRDefault="00C63631" w:rsidP="00C5643B">
                      <w:pPr>
                        <w:rPr>
                          <w:b/>
                          <w:sz w:val="20"/>
                          <w:szCs w:val="20"/>
                        </w:rPr>
                      </w:pPr>
                      <w:proofErr w:type="gramStart"/>
                      <w:r w:rsidRPr="00EB2642">
                        <w:rPr>
                          <w:b/>
                          <w:sz w:val="20"/>
                          <w:szCs w:val="20"/>
                        </w:rPr>
                        <w:t>2014</w:t>
                      </w:r>
                      <w:proofErr w:type="gramEnd"/>
                      <w:r w:rsidRPr="00EB2642">
                        <w:rPr>
                          <w:b/>
                          <w:sz w:val="20"/>
                          <w:szCs w:val="20"/>
                        </w:rPr>
                        <w:t xml:space="preserve"> NRS recommended wastewater strategies</w:t>
                      </w:r>
                    </w:p>
                    <w:p w14:paraId="331A6194" w14:textId="3B34EF1B" w:rsidR="00C63631" w:rsidRPr="00EB2642" w:rsidRDefault="00C63631" w:rsidP="00191387">
                      <w:pPr>
                        <w:pStyle w:val="ListParagraph"/>
                        <w:numPr>
                          <w:ilvl w:val="0"/>
                          <w:numId w:val="20"/>
                        </w:numPr>
                        <w:ind w:left="360"/>
                        <w:rPr>
                          <w:sz w:val="20"/>
                          <w:szCs w:val="20"/>
                        </w:rPr>
                      </w:pPr>
                      <w:r w:rsidRPr="00EB2642">
                        <w:rPr>
                          <w:sz w:val="20"/>
                          <w:szCs w:val="20"/>
                        </w:rPr>
                        <w:t xml:space="preserve">Implementation of the Phosphorus Rule and Strategy </w:t>
                      </w:r>
                    </w:p>
                    <w:p w14:paraId="78C5B546" w14:textId="3690B98D" w:rsidR="00C63631" w:rsidRPr="00EB2642" w:rsidRDefault="00C63631" w:rsidP="00191387">
                      <w:pPr>
                        <w:pStyle w:val="ListParagraph"/>
                        <w:numPr>
                          <w:ilvl w:val="0"/>
                          <w:numId w:val="20"/>
                        </w:numPr>
                        <w:ind w:left="360"/>
                        <w:rPr>
                          <w:sz w:val="20"/>
                          <w:szCs w:val="20"/>
                        </w:rPr>
                      </w:pPr>
                      <w:r w:rsidRPr="00EB2642">
                        <w:rPr>
                          <w:sz w:val="20"/>
                          <w:szCs w:val="20"/>
                        </w:rPr>
                        <w:t>Implementation of River Eutrophication Standards</w:t>
                      </w:r>
                    </w:p>
                    <w:p w14:paraId="161E4309" w14:textId="77777777" w:rsidR="00C63631" w:rsidRPr="00EB2642" w:rsidRDefault="00C63631" w:rsidP="00191387">
                      <w:pPr>
                        <w:pStyle w:val="ListParagraph"/>
                        <w:numPr>
                          <w:ilvl w:val="0"/>
                          <w:numId w:val="20"/>
                        </w:numPr>
                        <w:ind w:left="360"/>
                        <w:rPr>
                          <w:sz w:val="20"/>
                          <w:szCs w:val="20"/>
                        </w:rPr>
                      </w:pPr>
                      <w:r w:rsidRPr="00EB2642">
                        <w:rPr>
                          <w:sz w:val="20"/>
                          <w:szCs w:val="20"/>
                        </w:rPr>
                        <w:t>Influent and effluent nitrogen monitoring at wastewater treatment facilities</w:t>
                      </w:r>
                    </w:p>
                    <w:p w14:paraId="21FE62B3" w14:textId="77777777" w:rsidR="00C63631" w:rsidRPr="00EB2642" w:rsidRDefault="00C63631" w:rsidP="00191387">
                      <w:pPr>
                        <w:pStyle w:val="ListParagraph"/>
                        <w:numPr>
                          <w:ilvl w:val="0"/>
                          <w:numId w:val="20"/>
                        </w:numPr>
                        <w:ind w:left="360"/>
                        <w:rPr>
                          <w:sz w:val="20"/>
                          <w:szCs w:val="20"/>
                        </w:rPr>
                      </w:pPr>
                      <w:r w:rsidRPr="00EB2642">
                        <w:rPr>
                          <w:sz w:val="20"/>
                          <w:szCs w:val="20"/>
                        </w:rPr>
                        <w:t>Nitrogen management plans for wastewater treatment facilities</w:t>
                      </w:r>
                    </w:p>
                    <w:p w14:paraId="371D29DF" w14:textId="77777777" w:rsidR="00C63631" w:rsidRPr="00EB2642" w:rsidRDefault="00C63631" w:rsidP="00191387">
                      <w:pPr>
                        <w:pStyle w:val="ListParagraph"/>
                        <w:numPr>
                          <w:ilvl w:val="0"/>
                          <w:numId w:val="20"/>
                        </w:numPr>
                        <w:ind w:left="360"/>
                        <w:rPr>
                          <w:sz w:val="20"/>
                          <w:szCs w:val="20"/>
                        </w:rPr>
                      </w:pPr>
                      <w:r w:rsidRPr="00EB2642">
                        <w:rPr>
                          <w:sz w:val="20"/>
                          <w:szCs w:val="20"/>
                        </w:rPr>
                        <w:t>Nitrogen effluent limits</w:t>
                      </w:r>
                    </w:p>
                    <w:p w14:paraId="74DC165E" w14:textId="77777777" w:rsidR="00C63631" w:rsidRPr="00EB2642" w:rsidRDefault="00C63631" w:rsidP="00191387">
                      <w:pPr>
                        <w:pStyle w:val="ListParagraph"/>
                        <w:numPr>
                          <w:ilvl w:val="0"/>
                          <w:numId w:val="20"/>
                        </w:numPr>
                        <w:ind w:left="360"/>
                        <w:rPr>
                          <w:sz w:val="20"/>
                          <w:szCs w:val="20"/>
                        </w:rPr>
                      </w:pPr>
                      <w:r w:rsidRPr="00EB2642">
                        <w:rPr>
                          <w:sz w:val="20"/>
                          <w:szCs w:val="20"/>
                        </w:rPr>
                        <w:t>Add nitrogen removal capacity with facility upgrade</w:t>
                      </w:r>
                    </w:p>
                    <w:p w14:paraId="1DB9CF9E" w14:textId="579CAA58" w:rsidR="00C63631" w:rsidRPr="00EB2642" w:rsidRDefault="00C63631" w:rsidP="00191387">
                      <w:pPr>
                        <w:pStyle w:val="ListParagraph"/>
                        <w:numPr>
                          <w:ilvl w:val="0"/>
                          <w:numId w:val="20"/>
                        </w:numPr>
                        <w:ind w:left="360"/>
                        <w:rPr>
                          <w:sz w:val="20"/>
                          <w:szCs w:val="20"/>
                        </w:rPr>
                      </w:pPr>
                      <w:r w:rsidRPr="00EB2642">
                        <w:rPr>
                          <w:sz w:val="20"/>
                          <w:szCs w:val="20"/>
                        </w:rPr>
                        <w:t>Point source to nonpoint source trading</w:t>
                      </w:r>
                    </w:p>
                  </w:txbxContent>
                </v:textbox>
                <w10:wrap type="square" anchorx="margin"/>
              </v:shape>
            </w:pict>
          </mc:Fallback>
        </mc:AlternateContent>
      </w:r>
      <w:r w:rsidR="00C5643B" w:rsidRPr="00594F5F">
        <w:t>According to the 2014 NRS, wastewater phosphorus and nitrogen loads account for approximately 1</w:t>
      </w:r>
      <w:r w:rsidR="0016630A">
        <w:t>8</w:t>
      </w:r>
      <w:r w:rsidR="00C5643B" w:rsidRPr="00594F5F">
        <w:t xml:space="preserve">% and </w:t>
      </w:r>
      <w:r w:rsidR="0016630A">
        <w:t>11</w:t>
      </w:r>
      <w:r w:rsidR="00C5643B" w:rsidRPr="00594F5F">
        <w:t xml:space="preserve">% of the </w:t>
      </w:r>
      <w:r w:rsidR="00F67ECE">
        <w:t xml:space="preserve">phosphorus </w:t>
      </w:r>
      <w:r w:rsidR="00C5643B" w:rsidRPr="00594F5F">
        <w:t xml:space="preserve">loads </w:t>
      </w:r>
      <w:r w:rsidR="00F67ECE">
        <w:t xml:space="preserve">in the Mississippi and Red </w:t>
      </w:r>
      <w:r w:rsidR="00EB2642">
        <w:t>R</w:t>
      </w:r>
      <w:r w:rsidR="00F67ECE">
        <w:t xml:space="preserve">ivers, </w:t>
      </w:r>
      <w:r w:rsidR="00C5643B" w:rsidRPr="00594F5F">
        <w:t>respectively</w:t>
      </w:r>
      <w:r w:rsidR="00F67ECE">
        <w:t xml:space="preserve">, and 9% and 6% of the nitrogen loads in the </w:t>
      </w:r>
      <w:proofErr w:type="gramStart"/>
      <w:r w:rsidR="00F67ECE">
        <w:t>two</w:t>
      </w:r>
      <w:proofErr w:type="gramEnd"/>
      <w:r w:rsidR="00F67ECE">
        <w:t xml:space="preserve"> respective rivers</w:t>
      </w:r>
      <w:r w:rsidR="000F380B">
        <w:t xml:space="preserve">. </w:t>
      </w:r>
      <w:r w:rsidR="00F67ECE">
        <w:t xml:space="preserve">In the Lake Superior drainages within Minnesota, the overall wastewater nutrient loads are </w:t>
      </w:r>
      <w:r w:rsidR="003F3CD4">
        <w:t xml:space="preserve">much </w:t>
      </w:r>
      <w:r w:rsidR="00F67ECE">
        <w:t>lower</w:t>
      </w:r>
      <w:r w:rsidR="003F3CD4">
        <w:t xml:space="preserve"> than in the Mississippi</w:t>
      </w:r>
      <w:r w:rsidR="00F67ECE">
        <w:t xml:space="preserve">, but the fraction of the loads from wastewater is higher (24% for </w:t>
      </w:r>
      <w:r w:rsidR="00F07CD2">
        <w:t xml:space="preserve">phosphorus </w:t>
      </w:r>
      <w:r w:rsidR="00F67ECE">
        <w:t xml:space="preserve">and 31% for </w:t>
      </w:r>
      <w:r w:rsidR="00F07CD2">
        <w:t>nitrogen</w:t>
      </w:r>
      <w:r w:rsidR="00F67ECE">
        <w:t>)</w:t>
      </w:r>
      <w:r w:rsidR="000F380B">
        <w:t>.</w:t>
      </w:r>
      <w:r w:rsidR="00B10A79">
        <w:t xml:space="preserve"> </w:t>
      </w:r>
      <w:r w:rsidR="00C5643B" w:rsidRPr="00594F5F">
        <w:t xml:space="preserve">The 2014 NRS included goals and strategies for nutrient reductions from permitted wastewater sources based on the best available information at the time. Additional phosphorus and nitrogen monitoring data collected since 2014 are </w:t>
      </w:r>
      <w:r w:rsidR="003F3CD4">
        <w:t xml:space="preserve">now </w:t>
      </w:r>
      <w:r w:rsidR="00C5643B" w:rsidRPr="00594F5F">
        <w:t xml:space="preserve">available to refine existing nutrient loads from wastewater. This </w:t>
      </w:r>
      <w:r w:rsidR="0046607E">
        <w:t>section</w:t>
      </w:r>
      <w:r w:rsidR="00C5643B" w:rsidRPr="00594F5F">
        <w:t xml:space="preserve"> presents the updated loading and goals, as well as recent progress on phosphorus and nitrogen reductions. </w:t>
      </w:r>
    </w:p>
    <w:p w14:paraId="1AACB1A9" w14:textId="77777777" w:rsidR="00C5643B" w:rsidRPr="00594F5F" w:rsidRDefault="00C5643B" w:rsidP="00C5643B">
      <w:pPr>
        <w:pStyle w:val="Heading3"/>
        <w:rPr>
          <w:rFonts w:eastAsia="Calibri"/>
        </w:rPr>
      </w:pPr>
      <w:bookmarkStart w:id="186" w:name="_Toc26536844"/>
      <w:bookmarkStart w:id="187" w:name="_Toc40169390"/>
      <w:r w:rsidRPr="00594F5F">
        <w:rPr>
          <w:rFonts w:eastAsia="Calibri"/>
        </w:rPr>
        <w:t>Updated existing loading and goals</w:t>
      </w:r>
      <w:bookmarkEnd w:id="186"/>
      <w:bookmarkEnd w:id="187"/>
      <w:r w:rsidRPr="00594F5F">
        <w:rPr>
          <w:rFonts w:eastAsia="Calibri"/>
        </w:rPr>
        <w:t xml:space="preserve"> </w:t>
      </w:r>
    </w:p>
    <w:p w14:paraId="6E28652D" w14:textId="2D6EDC9F" w:rsidR="00C5643B" w:rsidRPr="00594F5F" w:rsidRDefault="00C5643B" w:rsidP="00FA2E07">
      <w:r w:rsidRPr="00594F5F">
        <w:t xml:space="preserve">New </w:t>
      </w:r>
      <w:r w:rsidR="000D28AC">
        <w:t xml:space="preserve">effluent monitoring and </w:t>
      </w:r>
      <w:r w:rsidRPr="00594F5F">
        <w:t>data analysis methods result in a shift in the baseline loads attributed to wastewater compared to the baselines cited in the 2014 NRS</w:t>
      </w:r>
      <w:r>
        <w:t xml:space="preserve">. </w:t>
      </w:r>
      <w:r w:rsidR="00F87E37">
        <w:t xml:space="preserve">Table 19 </w:t>
      </w:r>
      <w:r w:rsidRPr="00594F5F">
        <w:t xml:space="preserve">summarizes the 2014 NRS loads </w:t>
      </w:r>
      <w:r w:rsidR="0046607E">
        <w:t xml:space="preserve">and new phosphorus information along with the updated </w:t>
      </w:r>
      <w:r w:rsidRPr="00594F5F">
        <w:t>current load that represents an average over 2016</w:t>
      </w:r>
      <w:r w:rsidR="00B969DD">
        <w:t xml:space="preserve"> to </w:t>
      </w:r>
      <w:r w:rsidRPr="00594F5F">
        <w:t>2018. Overall, using the updated values, there has been a</w:t>
      </w:r>
      <w:r w:rsidR="005D2576">
        <w:t>n approximate</w:t>
      </w:r>
      <w:r w:rsidRPr="00594F5F">
        <w:t xml:space="preserve"> 7</w:t>
      </w:r>
      <w:r w:rsidR="005D2576">
        <w:t>0</w:t>
      </w:r>
      <w:r w:rsidRPr="00594F5F">
        <w:t xml:space="preserve">% </w:t>
      </w:r>
      <w:r w:rsidR="00F67ECE">
        <w:t xml:space="preserve">statewide </w:t>
      </w:r>
      <w:r w:rsidRPr="00594F5F">
        <w:t>reduction in phosphorus loading from wastewater sources since 2000</w:t>
      </w:r>
      <w:r w:rsidR="00F07CD2">
        <w:t xml:space="preserve"> </w:t>
      </w:r>
      <w:r w:rsidR="00BA0DDD">
        <w:t xml:space="preserve">to </w:t>
      </w:r>
      <w:r w:rsidRPr="00594F5F">
        <w:t xml:space="preserve">2002, </w:t>
      </w:r>
      <w:r w:rsidR="003F3CD4">
        <w:t xml:space="preserve">and </w:t>
      </w:r>
      <w:r w:rsidRPr="00594F5F">
        <w:t xml:space="preserve">a reduction of </w:t>
      </w:r>
      <w:r w:rsidR="005D2576">
        <w:t xml:space="preserve">about </w:t>
      </w:r>
      <w:r w:rsidRPr="00594F5F">
        <w:t>2</w:t>
      </w:r>
      <w:r w:rsidR="005D2576">
        <w:t>0</w:t>
      </w:r>
      <w:r w:rsidRPr="00594F5F">
        <w:t xml:space="preserve">% since the </w:t>
      </w:r>
      <w:r w:rsidR="00D705A8">
        <w:t>2010</w:t>
      </w:r>
      <w:r w:rsidR="00BA0DDD">
        <w:t xml:space="preserve"> to 20</w:t>
      </w:r>
      <w:r w:rsidR="00D705A8">
        <w:t>12 average</w:t>
      </w:r>
      <w:r w:rsidRPr="00594F5F">
        <w:t xml:space="preserve">. </w:t>
      </w:r>
    </w:p>
    <w:p w14:paraId="1EBE65D0" w14:textId="4F60D3BF" w:rsidR="00C5643B" w:rsidRPr="00594F5F" w:rsidRDefault="00181FDC" w:rsidP="00FA2E07">
      <w:r>
        <w:t xml:space="preserve">Baseline nitrogen loads for wastewater in the 2014 NRS were derived from </w:t>
      </w:r>
      <w:r w:rsidR="001C4CE2">
        <w:t xml:space="preserve">the </w:t>
      </w:r>
      <w:proofErr w:type="spellStart"/>
      <w:r w:rsidR="001C4CE2">
        <w:t>SPAtially</w:t>
      </w:r>
      <w:proofErr w:type="spellEnd"/>
      <w:r w:rsidR="001C4CE2">
        <w:t xml:space="preserve"> Referenced Regression on Watershed Attributes (</w:t>
      </w:r>
      <w:r>
        <w:t>SPARROW</w:t>
      </w:r>
      <w:r w:rsidR="001C4CE2">
        <w:t>) model</w:t>
      </w:r>
      <w:r>
        <w:t xml:space="preserve"> and represent the 2005</w:t>
      </w:r>
      <w:r w:rsidR="00BA0DDD">
        <w:t xml:space="preserve"> to </w:t>
      </w:r>
      <w:r>
        <w:t xml:space="preserve">2006 </w:t>
      </w:r>
      <w:proofErr w:type="gramStart"/>
      <w:r>
        <w:t>time period</w:t>
      </w:r>
      <w:proofErr w:type="gramEnd"/>
      <w:r>
        <w:t xml:space="preserve">. </w:t>
      </w:r>
      <w:r w:rsidR="00F74823">
        <w:fldChar w:fldCharType="begin"/>
      </w:r>
      <w:r w:rsidR="00F74823">
        <w:instrText xml:space="preserve"> REF _Ref23325864 \h </w:instrText>
      </w:r>
      <w:r w:rsidR="00EC147E">
        <w:instrText xml:space="preserve"> \* MERGEFORMAT </w:instrText>
      </w:r>
      <w:r w:rsidR="00F74823">
        <w:fldChar w:fldCharType="separate"/>
      </w:r>
      <w:r w:rsidR="00F22E45" w:rsidRPr="00F22E45">
        <w:t>Table 20</w:t>
      </w:r>
      <w:r w:rsidR="00F74823">
        <w:fldChar w:fldCharType="end"/>
      </w:r>
      <w:r w:rsidR="00C5643B">
        <w:t xml:space="preserve"> </w:t>
      </w:r>
      <w:r w:rsidR="00C5643B" w:rsidRPr="00594F5F">
        <w:t>summarizes the new nitrogen information collected through increased monitoring initiated in 2010</w:t>
      </w:r>
      <w:r w:rsidR="003F3CD4">
        <w:t xml:space="preserve"> and expanded after 2014</w:t>
      </w:r>
      <w:r w:rsidR="00C5643B" w:rsidRPr="00594F5F">
        <w:t>.</w:t>
      </w:r>
    </w:p>
    <w:p w14:paraId="69FBDAE6" w14:textId="61646B24" w:rsidR="00EC147E" w:rsidRPr="00EB2642" w:rsidRDefault="00C5643B" w:rsidP="00EC147E">
      <w:pPr>
        <w:rPr>
          <w:sz w:val="20"/>
          <w:szCs w:val="20"/>
        </w:rPr>
      </w:pPr>
      <w:r w:rsidRPr="00594F5F">
        <w:t xml:space="preserve">Phosphorus reduction goals for the wastewater sector continue to </w:t>
      </w:r>
      <w:proofErr w:type="gramStart"/>
      <w:r w:rsidRPr="00594F5F">
        <w:t>be based</w:t>
      </w:r>
      <w:proofErr w:type="gramEnd"/>
      <w:r w:rsidRPr="00594F5F">
        <w:t xml:space="preserve"> on full implementation of the Phosphorus Strategy (codified as M</w:t>
      </w:r>
      <w:r w:rsidR="00C670DA">
        <w:t>in</w:t>
      </w:r>
      <w:r w:rsidR="003C45CD">
        <w:t>n</w:t>
      </w:r>
      <w:r w:rsidR="00207B29">
        <w:t>.</w:t>
      </w:r>
      <w:r w:rsidR="003C45CD">
        <w:t xml:space="preserve"> R. C</w:t>
      </w:r>
      <w:r w:rsidRPr="00594F5F">
        <w:t xml:space="preserve">h. 7053.0255) and water quality-based effluent limits based on lake and river eutrophication standards. To meet the 2025 milestones for wastewater nitrogen, the reduction goals </w:t>
      </w:r>
      <w:proofErr w:type="gramStart"/>
      <w:r w:rsidRPr="00594F5F">
        <w:t>are based</w:t>
      </w:r>
      <w:proofErr w:type="gramEnd"/>
      <w:r w:rsidRPr="00594F5F">
        <w:t xml:space="preserve"> on a 20% reduction in overall nitrogen loading needed in the Mississippi River </w:t>
      </w:r>
      <w:r w:rsidR="00E67848">
        <w:t>b</w:t>
      </w:r>
      <w:r w:rsidRPr="00594F5F">
        <w:t>asin and a 1</w:t>
      </w:r>
      <w:r w:rsidR="00082FB1">
        <w:t>3</w:t>
      </w:r>
      <w:r w:rsidRPr="00594F5F">
        <w:t xml:space="preserve">% reduction </w:t>
      </w:r>
      <w:r w:rsidR="005028AE">
        <w:t xml:space="preserve">in </w:t>
      </w:r>
      <w:r w:rsidRPr="00594F5F">
        <w:t xml:space="preserve">the </w:t>
      </w:r>
      <w:r w:rsidR="00E67848">
        <w:t>Red River</w:t>
      </w:r>
      <w:r w:rsidRPr="00594F5F">
        <w:t xml:space="preserve"> </w:t>
      </w:r>
      <w:r w:rsidR="00E67848">
        <w:t>b</w:t>
      </w:r>
      <w:r w:rsidRPr="00594F5F">
        <w:t xml:space="preserve">asin. </w:t>
      </w:r>
    </w:p>
    <w:p w14:paraId="544754CE" w14:textId="77777777" w:rsidR="005D485D" w:rsidRDefault="005D485D">
      <w:pPr>
        <w:spacing w:after="160" w:line="259" w:lineRule="auto"/>
        <w:rPr>
          <w:b/>
          <w:iCs/>
          <w:sz w:val="20"/>
          <w:szCs w:val="20"/>
        </w:rPr>
      </w:pPr>
      <w:bookmarkStart w:id="188" w:name="_Ref23243862"/>
      <w:bookmarkStart w:id="189" w:name="_Toc26536959"/>
      <w:bookmarkStart w:id="190" w:name="_Ref29456672"/>
      <w:r>
        <w:rPr>
          <w:sz w:val="20"/>
          <w:szCs w:val="20"/>
        </w:rPr>
        <w:br w:type="page"/>
      </w:r>
    </w:p>
    <w:p w14:paraId="0D2955AB" w14:textId="12CF6DDA" w:rsidR="00C5643B" w:rsidRPr="00EB2642" w:rsidRDefault="00F2027F" w:rsidP="0015097D">
      <w:pPr>
        <w:pStyle w:val="Caption"/>
        <w:rPr>
          <w:sz w:val="20"/>
          <w:szCs w:val="20"/>
        </w:rPr>
      </w:pPr>
      <w:bookmarkStart w:id="191" w:name="_Toc40169481"/>
      <w:r>
        <w:rPr>
          <w:sz w:val="20"/>
          <w:szCs w:val="20"/>
        </w:rPr>
        <w:lastRenderedPageBreak/>
        <w:t>T</w:t>
      </w:r>
      <w:r w:rsidR="00C5643B" w:rsidRPr="00EB2642">
        <w:rPr>
          <w:sz w:val="20"/>
          <w:szCs w:val="20"/>
        </w:rPr>
        <w:t xml:space="preserve">able </w:t>
      </w:r>
      <w:r w:rsidR="00C5643B" w:rsidRPr="00EB2642">
        <w:rPr>
          <w:sz w:val="20"/>
          <w:szCs w:val="20"/>
        </w:rPr>
        <w:fldChar w:fldCharType="begin"/>
      </w:r>
      <w:r w:rsidR="00C5643B" w:rsidRPr="00EB2642">
        <w:rPr>
          <w:sz w:val="20"/>
          <w:szCs w:val="20"/>
        </w:rPr>
        <w:instrText>SEQ Table \* ARABIC</w:instrText>
      </w:r>
      <w:r w:rsidR="00C5643B" w:rsidRPr="00EB2642">
        <w:rPr>
          <w:sz w:val="20"/>
          <w:szCs w:val="20"/>
        </w:rPr>
        <w:fldChar w:fldCharType="separate"/>
      </w:r>
      <w:r w:rsidR="00F22E45">
        <w:rPr>
          <w:noProof/>
          <w:sz w:val="20"/>
          <w:szCs w:val="20"/>
        </w:rPr>
        <w:t>19</w:t>
      </w:r>
      <w:r w:rsidR="00C5643B" w:rsidRPr="00EB2642">
        <w:rPr>
          <w:sz w:val="20"/>
          <w:szCs w:val="20"/>
        </w:rPr>
        <w:fldChar w:fldCharType="end"/>
      </w:r>
      <w:bookmarkEnd w:id="188"/>
      <w:r w:rsidR="00C5643B" w:rsidRPr="00EB2642">
        <w:rPr>
          <w:sz w:val="20"/>
          <w:szCs w:val="20"/>
        </w:rPr>
        <w:t>. Revised existing phosphorus loads from permitted wastewater</w:t>
      </w:r>
      <w:bookmarkEnd w:id="189"/>
      <w:bookmarkEnd w:id="190"/>
      <w:r w:rsidR="002B28C1" w:rsidRPr="00EB2642">
        <w:rPr>
          <w:sz w:val="20"/>
          <w:szCs w:val="20"/>
        </w:rPr>
        <w:t>.</w:t>
      </w:r>
      <w:bookmarkEnd w:id="191"/>
    </w:p>
    <w:tbl>
      <w:tblPr>
        <w:tblStyle w:val="TableGrid"/>
        <w:tblW w:w="9355" w:type="dxa"/>
        <w:tblLook w:val="04A0" w:firstRow="1" w:lastRow="0" w:firstColumn="1" w:lastColumn="0" w:noHBand="0" w:noVBand="1"/>
      </w:tblPr>
      <w:tblGrid>
        <w:gridCol w:w="1615"/>
        <w:gridCol w:w="2250"/>
        <w:gridCol w:w="2160"/>
        <w:gridCol w:w="1620"/>
        <w:gridCol w:w="1710"/>
      </w:tblGrid>
      <w:tr w:rsidR="00C5643B" w:rsidRPr="00EB2642" w14:paraId="0F1DA413" w14:textId="77777777" w:rsidTr="00C81549">
        <w:tc>
          <w:tcPr>
            <w:tcW w:w="1615" w:type="dxa"/>
            <w:vMerge w:val="restart"/>
            <w:tcBorders>
              <w:top w:val="single" w:sz="4" w:space="0" w:color="auto"/>
              <w:left w:val="single" w:sz="4" w:space="0" w:color="auto"/>
              <w:bottom w:val="single" w:sz="4" w:space="0" w:color="auto"/>
              <w:right w:val="single" w:sz="4" w:space="0" w:color="auto"/>
            </w:tcBorders>
            <w:vAlign w:val="center"/>
            <w:hideMark/>
          </w:tcPr>
          <w:p w14:paraId="05C840E4" w14:textId="77777777" w:rsidR="00C5643B" w:rsidRPr="00EB2642" w:rsidRDefault="00C5643B" w:rsidP="00F2027F">
            <w:pPr>
              <w:spacing w:before="20" w:after="0"/>
              <w:rPr>
                <w:rFonts w:eastAsia="AdvOT82c4f4c4" w:cstheme="minorHAnsi"/>
                <w:b/>
                <w:sz w:val="20"/>
                <w:szCs w:val="20"/>
              </w:rPr>
            </w:pPr>
            <w:r w:rsidRPr="00EB2642">
              <w:rPr>
                <w:rFonts w:eastAsia="AdvOT82c4f4c4" w:cstheme="minorHAnsi"/>
                <w:b/>
                <w:sz w:val="20"/>
                <w:szCs w:val="20"/>
              </w:rPr>
              <w:t>Basin</w:t>
            </w:r>
          </w:p>
        </w:tc>
        <w:tc>
          <w:tcPr>
            <w:tcW w:w="7740" w:type="dxa"/>
            <w:gridSpan w:val="4"/>
            <w:tcBorders>
              <w:top w:val="single" w:sz="4" w:space="0" w:color="auto"/>
              <w:left w:val="single" w:sz="4" w:space="0" w:color="auto"/>
              <w:bottom w:val="single" w:sz="4" w:space="0" w:color="auto"/>
              <w:right w:val="single" w:sz="4" w:space="0" w:color="auto"/>
            </w:tcBorders>
            <w:vAlign w:val="center"/>
            <w:hideMark/>
          </w:tcPr>
          <w:p w14:paraId="6E6E0E0B"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Phosphorus</w:t>
            </w:r>
          </w:p>
        </w:tc>
      </w:tr>
      <w:tr w:rsidR="00C5643B" w:rsidRPr="00EB2642" w14:paraId="316F6A67" w14:textId="77777777" w:rsidTr="00C81549">
        <w:tc>
          <w:tcPr>
            <w:tcW w:w="1615" w:type="dxa"/>
            <w:vMerge/>
            <w:tcBorders>
              <w:top w:val="single" w:sz="4" w:space="0" w:color="auto"/>
              <w:left w:val="single" w:sz="4" w:space="0" w:color="auto"/>
              <w:bottom w:val="single" w:sz="4" w:space="0" w:color="auto"/>
              <w:right w:val="single" w:sz="4" w:space="0" w:color="auto"/>
            </w:tcBorders>
            <w:vAlign w:val="center"/>
            <w:hideMark/>
          </w:tcPr>
          <w:p w14:paraId="7F2C2BEA" w14:textId="77777777" w:rsidR="00C5643B" w:rsidRPr="00EB2642" w:rsidRDefault="00C5643B" w:rsidP="00F2027F">
            <w:pPr>
              <w:spacing w:before="20" w:after="0"/>
              <w:rPr>
                <w:rFonts w:eastAsia="AdvOT82c4f4c4" w:cstheme="minorHAnsi"/>
                <w:b/>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C9DA6FE"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2014 NRS wastewater baseline load (average 2010-2012)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71C4933"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Updated wastewater baseline load (average 2010-2012)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30E4BA"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Current load (average 2016-2018)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C353B8" w14:textId="4F0A7AEF" w:rsidR="00C5643B" w:rsidRPr="00EB2642" w:rsidRDefault="000B0A90" w:rsidP="003F3B09">
            <w:pPr>
              <w:spacing w:before="20" w:after="0"/>
              <w:jc w:val="center"/>
              <w:rPr>
                <w:rFonts w:eastAsia="AdvOT82c4f4c4" w:cstheme="minorHAnsi"/>
                <w:b/>
                <w:sz w:val="20"/>
                <w:szCs w:val="20"/>
              </w:rPr>
            </w:pPr>
            <w:r>
              <w:rPr>
                <w:rFonts w:eastAsia="AdvOT82c4f4c4" w:cstheme="minorHAnsi"/>
                <w:b/>
                <w:sz w:val="20"/>
                <w:szCs w:val="20"/>
              </w:rPr>
              <w:t xml:space="preserve">Change </w:t>
            </w:r>
            <w:r w:rsidR="00C5643B" w:rsidRPr="00EB2642">
              <w:rPr>
                <w:rFonts w:eastAsia="AdvOT82c4f4c4" w:cstheme="minorHAnsi"/>
                <w:b/>
                <w:sz w:val="20"/>
                <w:szCs w:val="20"/>
              </w:rPr>
              <w:t>since updated baseline</w:t>
            </w:r>
          </w:p>
        </w:tc>
      </w:tr>
      <w:tr w:rsidR="00C5643B" w:rsidRPr="00EB2642" w14:paraId="5B9FE325" w14:textId="77777777" w:rsidTr="00C81549">
        <w:tc>
          <w:tcPr>
            <w:tcW w:w="1615" w:type="dxa"/>
            <w:tcBorders>
              <w:top w:val="single" w:sz="4" w:space="0" w:color="auto"/>
              <w:left w:val="single" w:sz="4" w:space="0" w:color="auto"/>
              <w:bottom w:val="single" w:sz="4" w:space="0" w:color="auto"/>
              <w:right w:val="single" w:sz="4" w:space="0" w:color="auto"/>
            </w:tcBorders>
            <w:vAlign w:val="center"/>
            <w:hideMark/>
          </w:tcPr>
          <w:p w14:paraId="1A51B080" w14:textId="77777777" w:rsidR="00C5643B" w:rsidRPr="00EB2642" w:rsidRDefault="00C5643B" w:rsidP="00F2027F">
            <w:pPr>
              <w:spacing w:before="20" w:after="0"/>
              <w:rPr>
                <w:rFonts w:cstheme="minorHAnsi"/>
                <w:b/>
                <w:sz w:val="20"/>
                <w:szCs w:val="20"/>
              </w:rPr>
            </w:pPr>
            <w:r w:rsidRPr="00EB2642">
              <w:rPr>
                <w:rFonts w:cstheme="minorHAnsi"/>
                <w:b/>
                <w:sz w:val="20"/>
                <w:szCs w:val="20"/>
              </w:rPr>
              <w:t>Statewide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ECE6D8"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796</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D60C179"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737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EB2EC1"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584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84D303" w14:textId="5915EB67" w:rsidR="00C5643B" w:rsidRPr="00EB2642" w:rsidRDefault="000B0A90" w:rsidP="00F2027F">
            <w:pPr>
              <w:spacing w:before="20" w:after="0"/>
              <w:jc w:val="center"/>
              <w:rPr>
                <w:rFonts w:cstheme="minorHAnsi"/>
                <w:sz w:val="20"/>
                <w:szCs w:val="20"/>
              </w:rPr>
            </w:pPr>
            <w:r>
              <w:rPr>
                <w:rFonts w:cstheme="minorHAnsi"/>
                <w:sz w:val="20"/>
                <w:szCs w:val="20"/>
              </w:rPr>
              <w:t>-</w:t>
            </w:r>
            <w:r w:rsidR="00C5643B" w:rsidRPr="00EB2642">
              <w:rPr>
                <w:rFonts w:cstheme="minorHAnsi"/>
                <w:sz w:val="20"/>
                <w:szCs w:val="20"/>
              </w:rPr>
              <w:t>21%</w:t>
            </w:r>
            <w:r w:rsidR="00EB2642">
              <w:rPr>
                <w:rFonts w:cstheme="minorHAnsi"/>
                <w:sz w:val="20"/>
                <w:szCs w:val="20"/>
              </w:rPr>
              <w:br/>
            </w:r>
            <w:r w:rsidR="00C5643B" w:rsidRPr="00EB2642">
              <w:rPr>
                <w:rFonts w:cstheme="minorHAnsi"/>
                <w:sz w:val="20"/>
                <w:szCs w:val="20"/>
              </w:rPr>
              <w:t>(153 MT/</w:t>
            </w:r>
            <w:proofErr w:type="spellStart"/>
            <w:r w:rsidR="00C5643B" w:rsidRPr="00EB2642">
              <w:rPr>
                <w:rFonts w:cstheme="minorHAnsi"/>
                <w:sz w:val="20"/>
                <w:szCs w:val="20"/>
              </w:rPr>
              <w:t>yr</w:t>
            </w:r>
            <w:proofErr w:type="spellEnd"/>
            <w:r w:rsidR="00C5643B" w:rsidRPr="00EB2642">
              <w:rPr>
                <w:rFonts w:cstheme="minorHAnsi"/>
                <w:sz w:val="20"/>
                <w:szCs w:val="20"/>
              </w:rPr>
              <w:t>)</w:t>
            </w:r>
          </w:p>
        </w:tc>
      </w:tr>
      <w:tr w:rsidR="00C5643B" w:rsidRPr="00EB2642" w14:paraId="219E5328" w14:textId="77777777" w:rsidTr="00C81549">
        <w:tc>
          <w:tcPr>
            <w:tcW w:w="1615" w:type="dxa"/>
            <w:tcBorders>
              <w:top w:val="single" w:sz="4" w:space="0" w:color="auto"/>
              <w:left w:val="single" w:sz="4" w:space="0" w:color="auto"/>
              <w:bottom w:val="single" w:sz="4" w:space="0" w:color="auto"/>
              <w:right w:val="single" w:sz="4" w:space="0" w:color="auto"/>
            </w:tcBorders>
            <w:vAlign w:val="center"/>
            <w:hideMark/>
          </w:tcPr>
          <w:p w14:paraId="1FD9E01B" w14:textId="77777777" w:rsidR="00C5643B" w:rsidRPr="00EB2642" w:rsidRDefault="00C5643B" w:rsidP="00F2027F">
            <w:pPr>
              <w:spacing w:before="20" w:after="0"/>
              <w:rPr>
                <w:rFonts w:cstheme="minorHAnsi"/>
                <w:b/>
                <w:sz w:val="20"/>
                <w:szCs w:val="20"/>
              </w:rPr>
            </w:pPr>
            <w:r w:rsidRPr="00EB2642">
              <w:rPr>
                <w:rFonts w:cstheme="minorHAnsi"/>
                <w:b/>
                <w:sz w:val="20"/>
                <w:szCs w:val="20"/>
              </w:rPr>
              <w:t>Mississippi River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477213D" w14:textId="77777777" w:rsidR="00C5643B" w:rsidRPr="00EB2642" w:rsidRDefault="00C5643B" w:rsidP="00F2027F">
            <w:pPr>
              <w:spacing w:before="20" w:after="0"/>
              <w:jc w:val="center"/>
              <w:rPr>
                <w:rFonts w:cstheme="minorHAnsi"/>
                <w:sz w:val="20"/>
                <w:szCs w:val="20"/>
                <w:highlight w:val="yellow"/>
              </w:rPr>
            </w:pPr>
            <w:r w:rsidRPr="00EB2642">
              <w:rPr>
                <w:rFonts w:cstheme="minorHAnsi"/>
                <w:sz w:val="20"/>
                <w:szCs w:val="20"/>
              </w:rPr>
              <w:t>Not defined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942C1D4"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620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12C359"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490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2117E4" w14:textId="5949BCEB" w:rsidR="00C5643B" w:rsidRPr="00EB2642" w:rsidRDefault="000C2370" w:rsidP="00F2027F">
            <w:pPr>
              <w:spacing w:before="20" w:after="0"/>
              <w:jc w:val="center"/>
              <w:rPr>
                <w:rFonts w:cstheme="minorHAnsi"/>
                <w:sz w:val="20"/>
                <w:szCs w:val="20"/>
              </w:rPr>
            </w:pPr>
            <w:r>
              <w:rPr>
                <w:rFonts w:cstheme="minorHAnsi"/>
                <w:sz w:val="20"/>
                <w:szCs w:val="20"/>
              </w:rPr>
              <w:t>-</w:t>
            </w:r>
            <w:r w:rsidR="00C5643B" w:rsidRPr="00EB2642">
              <w:rPr>
                <w:rFonts w:cstheme="minorHAnsi"/>
                <w:sz w:val="20"/>
                <w:szCs w:val="20"/>
              </w:rPr>
              <w:t>21%</w:t>
            </w:r>
            <w:r w:rsidR="00EB2642">
              <w:rPr>
                <w:rFonts w:cstheme="minorHAnsi"/>
                <w:sz w:val="20"/>
                <w:szCs w:val="20"/>
              </w:rPr>
              <w:br/>
            </w:r>
            <w:r w:rsidR="00C5643B" w:rsidRPr="00EB2642">
              <w:rPr>
                <w:rFonts w:cstheme="minorHAnsi"/>
                <w:sz w:val="20"/>
                <w:szCs w:val="20"/>
              </w:rPr>
              <w:t>(130 MT/</w:t>
            </w:r>
            <w:proofErr w:type="spellStart"/>
            <w:r w:rsidR="00C5643B" w:rsidRPr="00EB2642">
              <w:rPr>
                <w:rFonts w:cstheme="minorHAnsi"/>
                <w:sz w:val="20"/>
                <w:szCs w:val="20"/>
              </w:rPr>
              <w:t>yr</w:t>
            </w:r>
            <w:proofErr w:type="spellEnd"/>
            <w:r w:rsidR="00C5643B" w:rsidRPr="00EB2642">
              <w:rPr>
                <w:rFonts w:cstheme="minorHAnsi"/>
                <w:sz w:val="20"/>
                <w:szCs w:val="20"/>
              </w:rPr>
              <w:t>)</w:t>
            </w:r>
          </w:p>
        </w:tc>
      </w:tr>
      <w:tr w:rsidR="00C5643B" w:rsidRPr="00EB2642" w14:paraId="2E4CB75F" w14:textId="77777777" w:rsidTr="00C81549">
        <w:tc>
          <w:tcPr>
            <w:tcW w:w="1615" w:type="dxa"/>
            <w:tcBorders>
              <w:top w:val="single" w:sz="4" w:space="0" w:color="auto"/>
              <w:left w:val="single" w:sz="4" w:space="0" w:color="auto"/>
              <w:bottom w:val="single" w:sz="4" w:space="0" w:color="auto"/>
              <w:right w:val="single" w:sz="4" w:space="0" w:color="auto"/>
            </w:tcBorders>
            <w:vAlign w:val="center"/>
            <w:hideMark/>
          </w:tcPr>
          <w:p w14:paraId="51E8EA64" w14:textId="1B55D3C5" w:rsidR="00C5643B" w:rsidRPr="00EB2642" w:rsidRDefault="00E67848" w:rsidP="00F2027F">
            <w:pPr>
              <w:spacing w:before="20" w:after="0"/>
              <w:rPr>
                <w:rFonts w:cstheme="minorHAnsi"/>
                <w:b/>
                <w:sz w:val="20"/>
                <w:szCs w:val="20"/>
              </w:rPr>
            </w:pPr>
            <w:r w:rsidRPr="00EB2642">
              <w:rPr>
                <w:rFonts w:cstheme="minorHAnsi"/>
                <w:b/>
                <w:sz w:val="20"/>
                <w:szCs w:val="20"/>
              </w:rPr>
              <w:t>Red River</w:t>
            </w:r>
          </w:p>
        </w:tc>
        <w:tc>
          <w:tcPr>
            <w:tcW w:w="2250" w:type="dxa"/>
            <w:tcBorders>
              <w:top w:val="single" w:sz="4" w:space="0" w:color="auto"/>
              <w:left w:val="single" w:sz="4" w:space="0" w:color="auto"/>
              <w:bottom w:val="single" w:sz="4" w:space="0" w:color="auto"/>
              <w:right w:val="single" w:sz="4" w:space="0" w:color="auto"/>
            </w:tcBorders>
            <w:hideMark/>
          </w:tcPr>
          <w:p w14:paraId="6F74D564" w14:textId="77777777" w:rsidR="00C5643B" w:rsidRPr="00EB2642" w:rsidRDefault="00C5643B" w:rsidP="00F2027F">
            <w:pPr>
              <w:spacing w:before="20" w:after="0"/>
              <w:jc w:val="center"/>
              <w:rPr>
                <w:rFonts w:cstheme="minorHAnsi"/>
                <w:sz w:val="20"/>
                <w:szCs w:val="20"/>
                <w:highlight w:val="yellow"/>
              </w:rPr>
            </w:pPr>
            <w:r w:rsidRPr="00EB2642">
              <w:rPr>
                <w:rFonts w:cstheme="minorHAnsi"/>
                <w:sz w:val="20"/>
                <w:szCs w:val="20"/>
              </w:rPr>
              <w:t>Not defined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02B6013"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73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11B7C1"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54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9C3FEA" w14:textId="0D5160C6" w:rsidR="00C5643B" w:rsidRPr="00EB2642" w:rsidRDefault="000C2370" w:rsidP="00F2027F">
            <w:pPr>
              <w:spacing w:before="20" w:after="0"/>
              <w:jc w:val="center"/>
              <w:rPr>
                <w:rFonts w:cstheme="minorHAnsi"/>
                <w:sz w:val="20"/>
                <w:szCs w:val="20"/>
              </w:rPr>
            </w:pPr>
            <w:r>
              <w:rPr>
                <w:rFonts w:cstheme="minorHAnsi"/>
                <w:sz w:val="20"/>
                <w:szCs w:val="20"/>
              </w:rPr>
              <w:t>-</w:t>
            </w:r>
            <w:r w:rsidR="00C5643B" w:rsidRPr="00EB2642">
              <w:rPr>
                <w:rFonts w:cstheme="minorHAnsi"/>
                <w:sz w:val="20"/>
                <w:szCs w:val="20"/>
              </w:rPr>
              <w:t>26%</w:t>
            </w:r>
            <w:r w:rsidR="00EB2642">
              <w:rPr>
                <w:rFonts w:cstheme="minorHAnsi"/>
                <w:sz w:val="20"/>
                <w:szCs w:val="20"/>
              </w:rPr>
              <w:br/>
            </w:r>
            <w:r w:rsidR="00C5643B" w:rsidRPr="00EB2642">
              <w:rPr>
                <w:rFonts w:cstheme="minorHAnsi"/>
                <w:sz w:val="20"/>
                <w:szCs w:val="20"/>
              </w:rPr>
              <w:t>(</w:t>
            </w:r>
            <w:r w:rsidR="000B0A90">
              <w:rPr>
                <w:rFonts w:cstheme="minorHAnsi"/>
                <w:sz w:val="20"/>
                <w:szCs w:val="20"/>
              </w:rPr>
              <w:t>19</w:t>
            </w:r>
            <w:r w:rsidR="00C5643B" w:rsidRPr="00EB2642">
              <w:rPr>
                <w:rFonts w:cstheme="minorHAnsi"/>
                <w:sz w:val="20"/>
                <w:szCs w:val="20"/>
              </w:rPr>
              <w:t xml:space="preserve"> MT/</w:t>
            </w:r>
            <w:proofErr w:type="spellStart"/>
            <w:r w:rsidR="00C5643B" w:rsidRPr="00EB2642">
              <w:rPr>
                <w:rFonts w:cstheme="minorHAnsi"/>
                <w:sz w:val="20"/>
                <w:szCs w:val="20"/>
              </w:rPr>
              <w:t>yr</w:t>
            </w:r>
            <w:proofErr w:type="spellEnd"/>
            <w:r w:rsidR="00C5643B" w:rsidRPr="00EB2642">
              <w:rPr>
                <w:rFonts w:cstheme="minorHAnsi"/>
                <w:sz w:val="20"/>
                <w:szCs w:val="20"/>
              </w:rPr>
              <w:t>)</w:t>
            </w:r>
          </w:p>
        </w:tc>
      </w:tr>
      <w:tr w:rsidR="00C5643B" w:rsidRPr="00EB2642" w14:paraId="1C598BCA" w14:textId="77777777" w:rsidTr="00C81549">
        <w:tc>
          <w:tcPr>
            <w:tcW w:w="1615" w:type="dxa"/>
            <w:tcBorders>
              <w:top w:val="single" w:sz="4" w:space="0" w:color="auto"/>
              <w:left w:val="single" w:sz="4" w:space="0" w:color="auto"/>
              <w:bottom w:val="single" w:sz="4" w:space="0" w:color="auto"/>
              <w:right w:val="single" w:sz="4" w:space="0" w:color="auto"/>
            </w:tcBorders>
            <w:vAlign w:val="center"/>
            <w:hideMark/>
          </w:tcPr>
          <w:p w14:paraId="50238D4E" w14:textId="77777777" w:rsidR="00C5643B" w:rsidRPr="00EB2642" w:rsidRDefault="00C5643B" w:rsidP="00F2027F">
            <w:pPr>
              <w:spacing w:before="20" w:after="0"/>
              <w:rPr>
                <w:rFonts w:cstheme="minorHAnsi"/>
                <w:b/>
                <w:sz w:val="20"/>
                <w:szCs w:val="20"/>
              </w:rPr>
            </w:pPr>
            <w:r w:rsidRPr="00EB2642">
              <w:rPr>
                <w:rFonts w:cstheme="minorHAnsi"/>
                <w:b/>
                <w:sz w:val="20"/>
                <w:szCs w:val="20"/>
              </w:rPr>
              <w:t>Lake Superior</w:t>
            </w:r>
          </w:p>
        </w:tc>
        <w:tc>
          <w:tcPr>
            <w:tcW w:w="2250" w:type="dxa"/>
            <w:tcBorders>
              <w:top w:val="single" w:sz="4" w:space="0" w:color="auto"/>
              <w:left w:val="single" w:sz="4" w:space="0" w:color="auto"/>
              <w:bottom w:val="single" w:sz="4" w:space="0" w:color="auto"/>
              <w:right w:val="single" w:sz="4" w:space="0" w:color="auto"/>
            </w:tcBorders>
            <w:hideMark/>
          </w:tcPr>
          <w:p w14:paraId="7EF0C259" w14:textId="77777777" w:rsidR="00C5643B" w:rsidRPr="00EB2642" w:rsidRDefault="00C5643B" w:rsidP="00F2027F">
            <w:pPr>
              <w:spacing w:before="20" w:after="0"/>
              <w:jc w:val="center"/>
              <w:rPr>
                <w:rFonts w:cstheme="minorHAnsi"/>
                <w:sz w:val="20"/>
                <w:szCs w:val="20"/>
                <w:highlight w:val="yellow"/>
              </w:rPr>
            </w:pPr>
            <w:r w:rsidRPr="00EB2642">
              <w:rPr>
                <w:rFonts w:cstheme="minorHAnsi"/>
                <w:sz w:val="20"/>
                <w:szCs w:val="20"/>
              </w:rPr>
              <w:t>Not defined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55CC870" w14:textId="7B78A39D" w:rsidR="00C5643B" w:rsidRPr="00EB2642" w:rsidRDefault="00C5643B" w:rsidP="00F2027F">
            <w:pPr>
              <w:spacing w:before="20" w:after="0"/>
              <w:jc w:val="center"/>
              <w:rPr>
                <w:rFonts w:cstheme="minorHAnsi"/>
                <w:sz w:val="20"/>
                <w:szCs w:val="20"/>
              </w:rPr>
            </w:pPr>
            <w:r w:rsidRPr="00EB2642">
              <w:rPr>
                <w:rFonts w:cstheme="minorHAnsi"/>
                <w:sz w:val="20"/>
                <w:szCs w:val="20"/>
              </w:rPr>
              <w:t>4</w:t>
            </w:r>
            <w:r w:rsidR="005D2576" w:rsidRPr="00EB2642">
              <w:rPr>
                <w:rFonts w:cstheme="minorHAnsi"/>
                <w:sz w:val="20"/>
                <w:szCs w:val="20"/>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82777D" w14:textId="5E29BA44" w:rsidR="00C5643B" w:rsidRPr="00EB2642" w:rsidRDefault="005D2576" w:rsidP="00F2027F">
            <w:pPr>
              <w:spacing w:before="20" w:after="0"/>
              <w:jc w:val="center"/>
              <w:rPr>
                <w:rFonts w:cstheme="minorHAnsi"/>
                <w:sz w:val="20"/>
                <w:szCs w:val="20"/>
              </w:rPr>
            </w:pPr>
            <w:r w:rsidRPr="00EB2642">
              <w:rPr>
                <w:rFonts w:cstheme="minorHAnsi"/>
                <w:sz w:val="20"/>
                <w:szCs w:val="20"/>
              </w:rPr>
              <w:t>35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EACA23" w14:textId="05FA5716" w:rsidR="00C5643B" w:rsidRPr="00EB2642" w:rsidRDefault="000C2370" w:rsidP="00F2027F">
            <w:pPr>
              <w:spacing w:before="20" w:after="0"/>
              <w:jc w:val="center"/>
              <w:rPr>
                <w:rFonts w:cstheme="minorHAnsi"/>
                <w:sz w:val="20"/>
                <w:szCs w:val="20"/>
              </w:rPr>
            </w:pPr>
            <w:r>
              <w:rPr>
                <w:rFonts w:cstheme="minorHAnsi"/>
                <w:sz w:val="20"/>
                <w:szCs w:val="20"/>
              </w:rPr>
              <w:t>-</w:t>
            </w:r>
            <w:r w:rsidR="005D2576" w:rsidRPr="00EB2642">
              <w:rPr>
                <w:rFonts w:cstheme="minorHAnsi"/>
                <w:sz w:val="20"/>
                <w:szCs w:val="20"/>
              </w:rPr>
              <w:t>19</w:t>
            </w:r>
            <w:r w:rsidR="00C5643B" w:rsidRPr="00EB2642">
              <w:rPr>
                <w:rFonts w:cstheme="minorHAnsi"/>
                <w:sz w:val="20"/>
                <w:szCs w:val="20"/>
              </w:rPr>
              <w:t>%</w:t>
            </w:r>
            <w:r w:rsidR="00EB2642">
              <w:rPr>
                <w:rFonts w:cstheme="minorHAnsi"/>
                <w:sz w:val="20"/>
                <w:szCs w:val="20"/>
              </w:rPr>
              <w:br/>
            </w:r>
            <w:r w:rsidR="00C5643B" w:rsidRPr="00EB2642">
              <w:rPr>
                <w:rFonts w:cstheme="minorHAnsi"/>
                <w:sz w:val="20"/>
                <w:szCs w:val="20"/>
              </w:rPr>
              <w:t>(</w:t>
            </w:r>
            <w:r w:rsidR="000B0A90">
              <w:rPr>
                <w:rFonts w:cstheme="minorHAnsi"/>
                <w:sz w:val="20"/>
                <w:szCs w:val="20"/>
              </w:rPr>
              <w:t>8</w:t>
            </w:r>
            <w:r w:rsidR="00C5643B" w:rsidRPr="00EB2642">
              <w:rPr>
                <w:rFonts w:cstheme="minorHAnsi"/>
                <w:sz w:val="20"/>
                <w:szCs w:val="20"/>
              </w:rPr>
              <w:t xml:space="preserve"> MT/year)</w:t>
            </w:r>
          </w:p>
        </w:tc>
      </w:tr>
    </w:tbl>
    <w:p w14:paraId="70C89F16" w14:textId="2158D004" w:rsidR="00C5643B" w:rsidRPr="00EB2642" w:rsidRDefault="00C5643B" w:rsidP="00EB2642">
      <w:pPr>
        <w:pStyle w:val="Caption"/>
        <w:spacing w:before="120"/>
        <w:rPr>
          <w:rFonts w:cstheme="minorHAnsi"/>
          <w:sz w:val="20"/>
          <w:szCs w:val="20"/>
        </w:rPr>
      </w:pPr>
      <w:bookmarkStart w:id="192" w:name="_Ref23325864"/>
      <w:bookmarkStart w:id="193" w:name="_Toc26536960"/>
      <w:bookmarkStart w:id="194" w:name="_Toc40169482"/>
      <w:r w:rsidRPr="00EB2642">
        <w:rPr>
          <w:rFonts w:cstheme="minorHAnsi"/>
          <w:sz w:val="20"/>
          <w:szCs w:val="20"/>
        </w:rPr>
        <w:t xml:space="preserve">Table </w:t>
      </w:r>
      <w:r w:rsidRPr="00EB2642">
        <w:rPr>
          <w:rFonts w:cstheme="minorHAnsi"/>
          <w:sz w:val="20"/>
          <w:szCs w:val="20"/>
        </w:rPr>
        <w:fldChar w:fldCharType="begin"/>
      </w:r>
      <w:r w:rsidRPr="00EB2642">
        <w:rPr>
          <w:rFonts w:cstheme="minorHAnsi"/>
          <w:sz w:val="20"/>
          <w:szCs w:val="20"/>
        </w:rPr>
        <w:instrText>SEQ Table \* ARABIC</w:instrText>
      </w:r>
      <w:r w:rsidRPr="00EB2642">
        <w:rPr>
          <w:rFonts w:cstheme="minorHAnsi"/>
          <w:sz w:val="20"/>
          <w:szCs w:val="20"/>
        </w:rPr>
        <w:fldChar w:fldCharType="separate"/>
      </w:r>
      <w:r w:rsidR="00F22E45">
        <w:rPr>
          <w:rFonts w:cstheme="minorHAnsi"/>
          <w:noProof/>
          <w:sz w:val="20"/>
          <w:szCs w:val="20"/>
        </w:rPr>
        <w:t>20</w:t>
      </w:r>
      <w:r w:rsidRPr="00EB2642">
        <w:rPr>
          <w:rFonts w:cstheme="minorHAnsi"/>
          <w:sz w:val="20"/>
          <w:szCs w:val="20"/>
        </w:rPr>
        <w:fldChar w:fldCharType="end"/>
      </w:r>
      <w:bookmarkEnd w:id="192"/>
      <w:r w:rsidRPr="00EB2642">
        <w:rPr>
          <w:rFonts w:cstheme="minorHAnsi"/>
          <w:sz w:val="20"/>
          <w:szCs w:val="20"/>
        </w:rPr>
        <w:t>. Revised existing nitrogen loads from permitted wastewater</w:t>
      </w:r>
      <w:bookmarkEnd w:id="193"/>
      <w:r w:rsidR="00F74823" w:rsidRPr="00EB2642">
        <w:rPr>
          <w:rFonts w:cstheme="minorHAnsi"/>
          <w:sz w:val="20"/>
          <w:szCs w:val="20"/>
        </w:rPr>
        <w:t>.</w:t>
      </w:r>
      <w:bookmarkEnd w:id="194"/>
    </w:p>
    <w:tbl>
      <w:tblPr>
        <w:tblStyle w:val="TableGrid"/>
        <w:tblpPr w:leftFromText="180" w:rightFromText="180" w:vertAnchor="text" w:tblpY="1"/>
        <w:tblOverlap w:val="never"/>
        <w:tblW w:w="9355" w:type="dxa"/>
        <w:tblLook w:val="04A0" w:firstRow="1" w:lastRow="0" w:firstColumn="1" w:lastColumn="0" w:noHBand="0" w:noVBand="1"/>
      </w:tblPr>
      <w:tblGrid>
        <w:gridCol w:w="1615"/>
        <w:gridCol w:w="2250"/>
        <w:gridCol w:w="2160"/>
        <w:gridCol w:w="1620"/>
        <w:gridCol w:w="1710"/>
      </w:tblGrid>
      <w:tr w:rsidR="00C5643B" w:rsidRPr="00EB2642" w14:paraId="3F3A8630" w14:textId="77777777" w:rsidTr="00C81549">
        <w:tc>
          <w:tcPr>
            <w:tcW w:w="1615" w:type="dxa"/>
            <w:vMerge w:val="restart"/>
            <w:tcBorders>
              <w:top w:val="single" w:sz="4" w:space="0" w:color="auto"/>
              <w:left w:val="single" w:sz="4" w:space="0" w:color="auto"/>
              <w:bottom w:val="single" w:sz="4" w:space="0" w:color="auto"/>
              <w:right w:val="single" w:sz="4" w:space="0" w:color="auto"/>
            </w:tcBorders>
            <w:vAlign w:val="center"/>
            <w:hideMark/>
          </w:tcPr>
          <w:p w14:paraId="5B8C08E6" w14:textId="77777777" w:rsidR="00C5643B" w:rsidRPr="00EB2642" w:rsidRDefault="00C5643B" w:rsidP="00F2027F">
            <w:pPr>
              <w:spacing w:before="20" w:after="0"/>
              <w:rPr>
                <w:rFonts w:eastAsia="AdvOT82c4f4c4" w:cstheme="minorHAnsi"/>
                <w:b/>
                <w:sz w:val="20"/>
                <w:szCs w:val="20"/>
              </w:rPr>
            </w:pPr>
            <w:r w:rsidRPr="00EB2642">
              <w:rPr>
                <w:rFonts w:eastAsia="AdvOT82c4f4c4" w:cstheme="minorHAnsi"/>
                <w:b/>
                <w:sz w:val="20"/>
                <w:szCs w:val="20"/>
              </w:rPr>
              <w:t>Basin</w:t>
            </w:r>
          </w:p>
        </w:tc>
        <w:tc>
          <w:tcPr>
            <w:tcW w:w="7740" w:type="dxa"/>
            <w:gridSpan w:val="4"/>
            <w:tcBorders>
              <w:top w:val="single" w:sz="4" w:space="0" w:color="auto"/>
              <w:left w:val="single" w:sz="4" w:space="0" w:color="auto"/>
              <w:bottom w:val="single" w:sz="4" w:space="0" w:color="auto"/>
              <w:right w:val="single" w:sz="4" w:space="0" w:color="auto"/>
            </w:tcBorders>
            <w:vAlign w:val="center"/>
            <w:hideMark/>
          </w:tcPr>
          <w:p w14:paraId="263E4DC7"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Nitrogen</w:t>
            </w:r>
          </w:p>
        </w:tc>
      </w:tr>
      <w:tr w:rsidR="00C5643B" w:rsidRPr="00EB2642" w14:paraId="50E8C8C6" w14:textId="77777777" w:rsidTr="00C43863">
        <w:tc>
          <w:tcPr>
            <w:tcW w:w="1615" w:type="dxa"/>
            <w:vMerge/>
            <w:tcBorders>
              <w:top w:val="single" w:sz="4" w:space="0" w:color="auto"/>
              <w:left w:val="single" w:sz="4" w:space="0" w:color="auto"/>
              <w:bottom w:val="single" w:sz="4" w:space="0" w:color="auto"/>
              <w:right w:val="single" w:sz="4" w:space="0" w:color="auto"/>
            </w:tcBorders>
            <w:vAlign w:val="center"/>
            <w:hideMark/>
          </w:tcPr>
          <w:p w14:paraId="433AB06F" w14:textId="77777777" w:rsidR="00C5643B" w:rsidRPr="00EB2642" w:rsidRDefault="00C5643B" w:rsidP="00F2027F">
            <w:pPr>
              <w:spacing w:before="20" w:after="0"/>
              <w:rPr>
                <w:rFonts w:eastAsia="AdvOT82c4f4c4" w:cstheme="minorHAnsi"/>
                <w:b/>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3D8F79BA" w14:textId="1EA25BD4"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2014 NRS wastewater baseline load (</w:t>
            </w:r>
            <w:r w:rsidR="007A5999" w:rsidRPr="00EB2642">
              <w:rPr>
                <w:rFonts w:eastAsia="AdvOT82c4f4c4" w:cstheme="minorHAnsi"/>
                <w:b/>
                <w:sz w:val="20"/>
                <w:szCs w:val="20"/>
              </w:rPr>
              <w:t>SPARROW</w:t>
            </w:r>
            <w:r w:rsidR="00577A8D" w:rsidRPr="00EB2642">
              <w:rPr>
                <w:rFonts w:eastAsia="AdvOT82c4f4c4" w:cstheme="minorHAnsi"/>
                <w:b/>
                <w:sz w:val="20"/>
                <w:szCs w:val="20"/>
              </w:rPr>
              <w:t xml:space="preserve"> representing the 2005-2006 time period</w:t>
            </w:r>
            <w:r w:rsidRPr="00EB2642">
              <w:rPr>
                <w:rFonts w:eastAsia="AdvOT82c4f4c4" w:cstheme="minorHAnsi"/>
                <w:b/>
                <w:sz w:val="20"/>
                <w:szCs w:val="20"/>
              </w:rPr>
              <w:t>)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3DA186"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Updated wastewater baseline load (average 2010-2012)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6A5A10" w14:textId="77777777" w:rsidR="00C5643B" w:rsidRPr="00EB2642" w:rsidRDefault="00C5643B" w:rsidP="00F2027F">
            <w:pPr>
              <w:spacing w:before="20" w:after="0"/>
              <w:jc w:val="center"/>
              <w:rPr>
                <w:rFonts w:eastAsia="AdvOT82c4f4c4" w:cstheme="minorHAnsi"/>
                <w:b/>
                <w:sz w:val="20"/>
                <w:szCs w:val="20"/>
              </w:rPr>
            </w:pPr>
            <w:r w:rsidRPr="00EB2642">
              <w:rPr>
                <w:rFonts w:eastAsia="AdvOT82c4f4c4" w:cstheme="minorHAnsi"/>
                <w:b/>
                <w:sz w:val="20"/>
                <w:szCs w:val="20"/>
              </w:rPr>
              <w:t>Current load (average 2016-2018) (MT/</w:t>
            </w:r>
            <w:proofErr w:type="spellStart"/>
            <w:r w:rsidRPr="00EB2642">
              <w:rPr>
                <w:rFonts w:eastAsia="AdvOT82c4f4c4" w:cstheme="minorHAnsi"/>
                <w:b/>
                <w:sz w:val="20"/>
                <w:szCs w:val="20"/>
              </w:rPr>
              <w:t>yr</w:t>
            </w:r>
            <w:proofErr w:type="spellEnd"/>
            <w:r w:rsidRPr="00EB2642">
              <w:rPr>
                <w:rFonts w:eastAsia="AdvOT82c4f4c4" w:cstheme="minorHAnsi"/>
                <w:b/>
                <w:sz w:val="20"/>
                <w:szCs w:val="20"/>
              </w:rPr>
              <w: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0DDD20" w14:textId="3E920AB6" w:rsidR="00C5643B" w:rsidRPr="00EB2642" w:rsidRDefault="000B0A90" w:rsidP="00F2027F">
            <w:pPr>
              <w:spacing w:before="20" w:after="0"/>
              <w:jc w:val="center"/>
              <w:rPr>
                <w:rFonts w:eastAsia="AdvOT82c4f4c4" w:cstheme="minorHAnsi"/>
                <w:b/>
                <w:sz w:val="20"/>
                <w:szCs w:val="20"/>
              </w:rPr>
            </w:pPr>
            <w:r>
              <w:rPr>
                <w:rFonts w:eastAsia="AdvOT82c4f4c4" w:cstheme="minorHAnsi"/>
                <w:b/>
                <w:sz w:val="20"/>
                <w:szCs w:val="20"/>
              </w:rPr>
              <w:t xml:space="preserve">Change </w:t>
            </w:r>
            <w:r w:rsidR="00C5643B" w:rsidRPr="00EB2642">
              <w:rPr>
                <w:rFonts w:eastAsia="AdvOT82c4f4c4" w:cstheme="minorHAnsi"/>
                <w:b/>
                <w:sz w:val="20"/>
                <w:szCs w:val="20"/>
              </w:rPr>
              <w:t>since updated baseline</w:t>
            </w:r>
          </w:p>
        </w:tc>
      </w:tr>
      <w:tr w:rsidR="00C5643B" w:rsidRPr="00EB2642" w14:paraId="2D55B1D9" w14:textId="77777777" w:rsidTr="00C43863">
        <w:tc>
          <w:tcPr>
            <w:tcW w:w="1615" w:type="dxa"/>
            <w:tcBorders>
              <w:top w:val="single" w:sz="4" w:space="0" w:color="auto"/>
              <w:left w:val="single" w:sz="4" w:space="0" w:color="auto"/>
              <w:bottom w:val="single" w:sz="4" w:space="0" w:color="auto"/>
              <w:right w:val="single" w:sz="4" w:space="0" w:color="auto"/>
            </w:tcBorders>
            <w:vAlign w:val="center"/>
            <w:hideMark/>
          </w:tcPr>
          <w:p w14:paraId="0D6B3DF5" w14:textId="77777777" w:rsidR="00C5643B" w:rsidRPr="00EB2642" w:rsidRDefault="00C5643B" w:rsidP="00F2027F">
            <w:pPr>
              <w:spacing w:before="20" w:after="0"/>
              <w:rPr>
                <w:rFonts w:cstheme="minorHAnsi"/>
                <w:b/>
                <w:sz w:val="20"/>
                <w:szCs w:val="20"/>
              </w:rPr>
            </w:pPr>
            <w:r w:rsidRPr="00EB2642">
              <w:rPr>
                <w:rFonts w:cstheme="minorHAnsi"/>
                <w:b/>
                <w:sz w:val="20"/>
                <w:szCs w:val="20"/>
              </w:rPr>
              <w:t>Statewide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634944D" w14:textId="44D0084E" w:rsidR="00C5643B" w:rsidRPr="00EB2642" w:rsidRDefault="007A5999" w:rsidP="00F2027F">
            <w:pPr>
              <w:spacing w:before="20" w:after="0"/>
              <w:jc w:val="center"/>
              <w:rPr>
                <w:rFonts w:cstheme="minorHAnsi"/>
                <w:sz w:val="20"/>
                <w:szCs w:val="20"/>
              </w:rPr>
            </w:pPr>
            <w:r w:rsidRPr="00EB2642">
              <w:rPr>
                <w:rFonts w:cstheme="minorHAnsi"/>
                <w:sz w:val="20"/>
                <w:szCs w:val="20"/>
              </w:rPr>
              <w:t>10,879</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A2A45F0"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13,824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C9B440"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14,327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60742D" w14:textId="02E37258" w:rsidR="00C5643B" w:rsidRPr="00EB2642" w:rsidRDefault="00C5643B" w:rsidP="00F2027F">
            <w:pPr>
              <w:spacing w:before="20" w:after="0"/>
              <w:contextualSpacing/>
              <w:jc w:val="center"/>
              <w:rPr>
                <w:rFonts w:cstheme="minorHAnsi"/>
                <w:sz w:val="20"/>
                <w:szCs w:val="20"/>
              </w:rPr>
            </w:pPr>
            <w:r w:rsidRPr="00EB2642">
              <w:rPr>
                <w:rFonts w:cstheme="minorHAnsi"/>
                <w:sz w:val="20"/>
                <w:szCs w:val="20"/>
              </w:rPr>
              <w:t>+4%</w:t>
            </w:r>
            <w:r w:rsidR="00EB2642">
              <w:rPr>
                <w:rFonts w:cstheme="minorHAnsi"/>
                <w:sz w:val="20"/>
                <w:szCs w:val="20"/>
              </w:rPr>
              <w:br/>
            </w:r>
            <w:r w:rsidRPr="00EB2642">
              <w:rPr>
                <w:rFonts w:cstheme="minorHAnsi"/>
                <w:sz w:val="20"/>
                <w:szCs w:val="20"/>
              </w:rPr>
              <w:t>(503 MT/</w:t>
            </w:r>
            <w:proofErr w:type="spellStart"/>
            <w:r w:rsidRPr="00EB2642">
              <w:rPr>
                <w:rFonts w:cstheme="minorHAnsi"/>
                <w:sz w:val="20"/>
                <w:szCs w:val="20"/>
              </w:rPr>
              <w:t>yr</w:t>
            </w:r>
            <w:proofErr w:type="spellEnd"/>
            <w:r w:rsidRPr="00EB2642">
              <w:rPr>
                <w:rFonts w:cstheme="minorHAnsi"/>
                <w:sz w:val="20"/>
                <w:szCs w:val="20"/>
              </w:rPr>
              <w:t>)</w:t>
            </w:r>
          </w:p>
        </w:tc>
      </w:tr>
      <w:tr w:rsidR="00C5643B" w:rsidRPr="00EB2642" w14:paraId="589835F4" w14:textId="77777777" w:rsidTr="00C43863">
        <w:tc>
          <w:tcPr>
            <w:tcW w:w="1615" w:type="dxa"/>
            <w:tcBorders>
              <w:top w:val="single" w:sz="4" w:space="0" w:color="auto"/>
              <w:left w:val="single" w:sz="4" w:space="0" w:color="auto"/>
              <w:bottom w:val="single" w:sz="4" w:space="0" w:color="auto"/>
              <w:right w:val="single" w:sz="4" w:space="0" w:color="auto"/>
            </w:tcBorders>
            <w:vAlign w:val="center"/>
            <w:hideMark/>
          </w:tcPr>
          <w:p w14:paraId="4B94A0F5" w14:textId="77777777" w:rsidR="00C5643B" w:rsidRPr="00EB2642" w:rsidRDefault="00C5643B" w:rsidP="00F2027F">
            <w:pPr>
              <w:spacing w:before="20" w:after="0"/>
              <w:rPr>
                <w:rFonts w:cstheme="minorHAnsi"/>
                <w:b/>
                <w:sz w:val="20"/>
                <w:szCs w:val="20"/>
              </w:rPr>
            </w:pPr>
            <w:r w:rsidRPr="00EB2642">
              <w:rPr>
                <w:rFonts w:cstheme="minorHAnsi"/>
                <w:b/>
                <w:sz w:val="20"/>
                <w:szCs w:val="20"/>
              </w:rPr>
              <w:t>Mississippi River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FEFA9A7" w14:textId="7BDB7817" w:rsidR="00C5643B" w:rsidRPr="00EB2642" w:rsidRDefault="00A25F83" w:rsidP="00F2027F">
            <w:pPr>
              <w:spacing w:before="20" w:after="0"/>
              <w:jc w:val="center"/>
              <w:rPr>
                <w:rFonts w:cstheme="minorHAnsi"/>
                <w:sz w:val="20"/>
                <w:szCs w:val="20"/>
              </w:rPr>
            </w:pPr>
            <w:r w:rsidRPr="00EB2642">
              <w:rPr>
                <w:rFonts w:cstheme="minorHAnsi"/>
                <w:sz w:val="20"/>
                <w:szCs w:val="20"/>
              </w:rPr>
              <w:t>9,363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4C2C8E"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11,718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D5628F7"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12,593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D9D39E" w14:textId="6A300B5D" w:rsidR="00C5643B" w:rsidRPr="00EB2642" w:rsidRDefault="00C5643B" w:rsidP="00F2027F">
            <w:pPr>
              <w:spacing w:before="20" w:after="0"/>
              <w:contextualSpacing/>
              <w:jc w:val="center"/>
              <w:rPr>
                <w:rFonts w:cstheme="minorHAnsi"/>
                <w:sz w:val="20"/>
                <w:szCs w:val="20"/>
              </w:rPr>
            </w:pPr>
            <w:r w:rsidRPr="00EB2642">
              <w:rPr>
                <w:rFonts w:cstheme="minorHAnsi"/>
                <w:sz w:val="20"/>
                <w:szCs w:val="20"/>
              </w:rPr>
              <w:t>+7%</w:t>
            </w:r>
            <w:r w:rsidR="00EB2642">
              <w:rPr>
                <w:rFonts w:cstheme="minorHAnsi"/>
                <w:sz w:val="20"/>
                <w:szCs w:val="20"/>
              </w:rPr>
              <w:br/>
            </w:r>
            <w:r w:rsidRPr="00EB2642">
              <w:rPr>
                <w:rFonts w:cstheme="minorHAnsi"/>
                <w:sz w:val="20"/>
                <w:szCs w:val="20"/>
              </w:rPr>
              <w:t>(875 MT/</w:t>
            </w:r>
            <w:proofErr w:type="spellStart"/>
            <w:r w:rsidRPr="00EB2642">
              <w:rPr>
                <w:rFonts w:cstheme="minorHAnsi"/>
                <w:sz w:val="20"/>
                <w:szCs w:val="20"/>
              </w:rPr>
              <w:t>yr</w:t>
            </w:r>
            <w:proofErr w:type="spellEnd"/>
            <w:r w:rsidRPr="00EB2642">
              <w:rPr>
                <w:rFonts w:cstheme="minorHAnsi"/>
                <w:sz w:val="20"/>
                <w:szCs w:val="20"/>
              </w:rPr>
              <w:t>)</w:t>
            </w:r>
          </w:p>
        </w:tc>
      </w:tr>
      <w:tr w:rsidR="00C5643B" w:rsidRPr="00EB2642" w14:paraId="21ABBEAC" w14:textId="77777777" w:rsidTr="00C43863">
        <w:tc>
          <w:tcPr>
            <w:tcW w:w="1615" w:type="dxa"/>
            <w:tcBorders>
              <w:top w:val="single" w:sz="4" w:space="0" w:color="auto"/>
              <w:left w:val="single" w:sz="4" w:space="0" w:color="auto"/>
              <w:bottom w:val="single" w:sz="4" w:space="0" w:color="auto"/>
              <w:right w:val="single" w:sz="4" w:space="0" w:color="auto"/>
            </w:tcBorders>
            <w:vAlign w:val="center"/>
            <w:hideMark/>
          </w:tcPr>
          <w:p w14:paraId="625ABEA9" w14:textId="77613BCE" w:rsidR="00C5643B" w:rsidRPr="00EB2642" w:rsidRDefault="00E67848" w:rsidP="00F2027F">
            <w:pPr>
              <w:spacing w:before="20" w:after="0"/>
              <w:rPr>
                <w:rFonts w:cstheme="minorHAnsi"/>
                <w:b/>
                <w:sz w:val="20"/>
                <w:szCs w:val="20"/>
              </w:rPr>
            </w:pPr>
            <w:r w:rsidRPr="00EB2642">
              <w:rPr>
                <w:rFonts w:cstheme="minorHAnsi"/>
                <w:b/>
                <w:sz w:val="20"/>
                <w:szCs w:val="20"/>
              </w:rPr>
              <w:t>Red River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E513E3F" w14:textId="2D9B0FCE" w:rsidR="00C5643B" w:rsidRPr="00EB2642" w:rsidRDefault="00A25F83" w:rsidP="00F2027F">
            <w:pPr>
              <w:spacing w:before="20" w:after="0"/>
              <w:jc w:val="center"/>
              <w:rPr>
                <w:rFonts w:cstheme="minorHAnsi"/>
                <w:sz w:val="20"/>
                <w:szCs w:val="20"/>
              </w:rPr>
            </w:pPr>
            <w:r w:rsidRPr="00EB2642">
              <w:rPr>
                <w:rFonts w:cstheme="minorHAnsi"/>
                <w:sz w:val="20"/>
                <w:szCs w:val="20"/>
              </w:rPr>
              <w:t>304</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DCDE376"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487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9BE0E8" w14:textId="77777777" w:rsidR="00C5643B" w:rsidRPr="00EB2642" w:rsidRDefault="00C5643B" w:rsidP="00F2027F">
            <w:pPr>
              <w:spacing w:before="20" w:after="0"/>
              <w:jc w:val="center"/>
              <w:rPr>
                <w:rFonts w:cstheme="minorHAnsi"/>
                <w:sz w:val="20"/>
                <w:szCs w:val="20"/>
              </w:rPr>
            </w:pPr>
            <w:r w:rsidRPr="00EB2642">
              <w:rPr>
                <w:rFonts w:cstheme="minorHAnsi"/>
                <w:sz w:val="20"/>
                <w:szCs w:val="20"/>
              </w:rPr>
              <w:t>469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17F200" w14:textId="1E153E37" w:rsidR="00C5643B" w:rsidRPr="00EB2642" w:rsidRDefault="000C2370" w:rsidP="00F2027F">
            <w:pPr>
              <w:spacing w:before="20" w:after="0"/>
              <w:contextualSpacing/>
              <w:jc w:val="center"/>
              <w:rPr>
                <w:rFonts w:cstheme="minorHAnsi"/>
                <w:sz w:val="20"/>
                <w:szCs w:val="20"/>
              </w:rPr>
            </w:pPr>
            <w:r>
              <w:rPr>
                <w:rFonts w:cstheme="minorHAnsi"/>
                <w:sz w:val="20"/>
                <w:szCs w:val="20"/>
              </w:rPr>
              <w:t>-</w:t>
            </w:r>
            <w:r w:rsidR="00C5643B" w:rsidRPr="00EB2642">
              <w:rPr>
                <w:rFonts w:cstheme="minorHAnsi"/>
                <w:sz w:val="20"/>
                <w:szCs w:val="20"/>
              </w:rPr>
              <w:t>4%</w:t>
            </w:r>
            <w:r w:rsidR="00EB2642">
              <w:rPr>
                <w:rFonts w:cstheme="minorHAnsi"/>
                <w:sz w:val="20"/>
                <w:szCs w:val="20"/>
              </w:rPr>
              <w:br/>
            </w:r>
            <w:r w:rsidR="00C5643B" w:rsidRPr="00EB2642">
              <w:rPr>
                <w:rFonts w:cstheme="minorHAnsi"/>
                <w:sz w:val="20"/>
                <w:szCs w:val="20"/>
              </w:rPr>
              <w:t>(18 MT/</w:t>
            </w:r>
            <w:proofErr w:type="spellStart"/>
            <w:r w:rsidR="00C5643B" w:rsidRPr="00EB2642">
              <w:rPr>
                <w:rFonts w:cstheme="minorHAnsi"/>
                <w:sz w:val="20"/>
                <w:szCs w:val="20"/>
              </w:rPr>
              <w:t>yr</w:t>
            </w:r>
            <w:proofErr w:type="spellEnd"/>
            <w:r w:rsidR="00C5643B" w:rsidRPr="00EB2642">
              <w:rPr>
                <w:rFonts w:cstheme="minorHAnsi"/>
                <w:sz w:val="20"/>
                <w:szCs w:val="20"/>
              </w:rPr>
              <w:t>)</w:t>
            </w:r>
          </w:p>
        </w:tc>
      </w:tr>
      <w:tr w:rsidR="00C5643B" w:rsidRPr="00EB2642" w14:paraId="3DBFDB38" w14:textId="77777777" w:rsidTr="00C43863">
        <w:tc>
          <w:tcPr>
            <w:tcW w:w="1615" w:type="dxa"/>
            <w:tcBorders>
              <w:top w:val="single" w:sz="4" w:space="0" w:color="auto"/>
              <w:left w:val="single" w:sz="4" w:space="0" w:color="auto"/>
              <w:bottom w:val="single" w:sz="4" w:space="0" w:color="auto"/>
              <w:right w:val="single" w:sz="4" w:space="0" w:color="auto"/>
            </w:tcBorders>
            <w:vAlign w:val="center"/>
            <w:hideMark/>
          </w:tcPr>
          <w:p w14:paraId="54BE89B3" w14:textId="77777777" w:rsidR="00C5643B" w:rsidRPr="00EB2642" w:rsidRDefault="00C5643B" w:rsidP="00F2027F">
            <w:pPr>
              <w:spacing w:before="20" w:after="0"/>
              <w:rPr>
                <w:rFonts w:cstheme="minorHAnsi"/>
                <w:b/>
                <w:sz w:val="20"/>
                <w:szCs w:val="20"/>
              </w:rPr>
            </w:pPr>
            <w:r w:rsidRPr="00EB2642">
              <w:rPr>
                <w:rFonts w:cstheme="minorHAnsi"/>
                <w:b/>
                <w:sz w:val="20"/>
                <w:szCs w:val="20"/>
              </w:rPr>
              <w:t>Lake Superior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CB5813A" w14:textId="30BA18A5" w:rsidR="00C5643B" w:rsidRPr="00EB2642" w:rsidRDefault="00A25F83" w:rsidP="00F2027F">
            <w:pPr>
              <w:spacing w:before="20" w:after="0"/>
              <w:jc w:val="center"/>
              <w:rPr>
                <w:rFonts w:cstheme="minorHAnsi"/>
                <w:sz w:val="20"/>
                <w:szCs w:val="20"/>
              </w:rPr>
            </w:pPr>
            <w:r w:rsidRPr="00EB2642">
              <w:rPr>
                <w:rFonts w:cstheme="minorHAnsi"/>
                <w:sz w:val="20"/>
                <w:szCs w:val="20"/>
              </w:rPr>
              <w:t>1,212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A2B68CF" w14:textId="6202C74E" w:rsidR="00C5643B" w:rsidRPr="00EB2642" w:rsidRDefault="00C5643B" w:rsidP="00F2027F">
            <w:pPr>
              <w:spacing w:before="20" w:after="0"/>
              <w:jc w:val="center"/>
              <w:rPr>
                <w:rFonts w:cstheme="minorHAnsi"/>
                <w:sz w:val="20"/>
                <w:szCs w:val="20"/>
              </w:rPr>
            </w:pPr>
            <w:r w:rsidRPr="00EB2642">
              <w:rPr>
                <w:rFonts w:cstheme="minorHAnsi"/>
                <w:sz w:val="20"/>
                <w:szCs w:val="20"/>
              </w:rPr>
              <w:t>1,6</w:t>
            </w:r>
            <w:r w:rsidR="005D2576" w:rsidRPr="00EB2642">
              <w:rPr>
                <w:rFonts w:cstheme="minorHAnsi"/>
                <w:sz w:val="20"/>
                <w:szCs w:val="20"/>
              </w:rPr>
              <w:t>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60A5C3" w14:textId="1FA4D3D5" w:rsidR="00C5643B" w:rsidRPr="00EB2642" w:rsidRDefault="00C5643B" w:rsidP="00F2027F">
            <w:pPr>
              <w:spacing w:before="20" w:after="0"/>
              <w:jc w:val="center"/>
              <w:rPr>
                <w:rFonts w:cstheme="minorHAnsi"/>
                <w:sz w:val="20"/>
                <w:szCs w:val="20"/>
              </w:rPr>
            </w:pPr>
            <w:r w:rsidRPr="00EB2642">
              <w:rPr>
                <w:rFonts w:cstheme="minorHAnsi"/>
                <w:sz w:val="20"/>
                <w:szCs w:val="20"/>
              </w:rPr>
              <w:t>1,</w:t>
            </w:r>
            <w:r w:rsidR="005D2576" w:rsidRPr="00EB2642">
              <w:rPr>
                <w:rFonts w:cstheme="minorHAnsi"/>
                <w:sz w:val="20"/>
                <w:szCs w:val="20"/>
              </w:rPr>
              <w:t>109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D30DA8" w14:textId="1B985183" w:rsidR="00C5643B" w:rsidRPr="00EB2642" w:rsidRDefault="000C2370" w:rsidP="00F2027F">
            <w:pPr>
              <w:spacing w:before="20" w:after="0"/>
              <w:contextualSpacing/>
              <w:jc w:val="center"/>
              <w:rPr>
                <w:rFonts w:cstheme="minorHAnsi"/>
                <w:sz w:val="20"/>
                <w:szCs w:val="20"/>
              </w:rPr>
            </w:pPr>
            <w:r>
              <w:rPr>
                <w:rFonts w:cstheme="minorHAnsi"/>
                <w:sz w:val="20"/>
                <w:szCs w:val="20"/>
              </w:rPr>
              <w:t>-</w:t>
            </w:r>
            <w:r w:rsidR="005D2576" w:rsidRPr="00EB2642">
              <w:rPr>
                <w:rFonts w:cstheme="minorHAnsi"/>
                <w:sz w:val="20"/>
                <w:szCs w:val="20"/>
              </w:rPr>
              <w:t>33</w:t>
            </w:r>
            <w:r w:rsidR="00C5643B" w:rsidRPr="00EB2642">
              <w:rPr>
                <w:rFonts w:cstheme="minorHAnsi"/>
                <w:sz w:val="20"/>
                <w:szCs w:val="20"/>
              </w:rPr>
              <w:t>%</w:t>
            </w:r>
            <w:r w:rsidR="00EB2642">
              <w:rPr>
                <w:rFonts w:cstheme="minorHAnsi"/>
                <w:sz w:val="20"/>
                <w:szCs w:val="20"/>
              </w:rPr>
              <w:br/>
            </w:r>
            <w:r w:rsidR="00C5643B" w:rsidRPr="00EB2642">
              <w:rPr>
                <w:rFonts w:cstheme="minorHAnsi"/>
                <w:sz w:val="20"/>
                <w:szCs w:val="20"/>
              </w:rPr>
              <w:t>(</w:t>
            </w:r>
            <w:r>
              <w:rPr>
                <w:rFonts w:cstheme="minorHAnsi"/>
                <w:sz w:val="20"/>
                <w:szCs w:val="20"/>
              </w:rPr>
              <w:t>536</w:t>
            </w:r>
            <w:r w:rsidR="00C5643B" w:rsidRPr="00EB2642">
              <w:rPr>
                <w:rFonts w:cstheme="minorHAnsi"/>
                <w:sz w:val="20"/>
                <w:szCs w:val="20"/>
              </w:rPr>
              <w:t xml:space="preserve"> MT/</w:t>
            </w:r>
            <w:proofErr w:type="spellStart"/>
            <w:r w:rsidR="00C5643B" w:rsidRPr="00EB2642">
              <w:rPr>
                <w:rFonts w:cstheme="minorHAnsi"/>
                <w:sz w:val="20"/>
                <w:szCs w:val="20"/>
              </w:rPr>
              <w:t>yr</w:t>
            </w:r>
            <w:proofErr w:type="spellEnd"/>
            <w:r w:rsidR="00C5643B" w:rsidRPr="00EB2642">
              <w:rPr>
                <w:rFonts w:cstheme="minorHAnsi"/>
                <w:sz w:val="20"/>
                <w:szCs w:val="20"/>
              </w:rPr>
              <w:t>)</w:t>
            </w:r>
          </w:p>
        </w:tc>
      </w:tr>
    </w:tbl>
    <w:p w14:paraId="6D75ADF4" w14:textId="1E5711C3" w:rsidR="00C5643B" w:rsidRPr="00594F5F" w:rsidRDefault="00C5643B" w:rsidP="00EB2642">
      <w:pPr>
        <w:pStyle w:val="Heading3"/>
        <w:spacing w:before="200"/>
        <w:rPr>
          <w:rFonts w:eastAsia="Calibri"/>
        </w:rPr>
      </w:pPr>
      <w:bookmarkStart w:id="195" w:name="_Toc26536845"/>
      <w:bookmarkStart w:id="196" w:name="_Toc40169391"/>
      <w:r w:rsidRPr="00594F5F">
        <w:rPr>
          <w:rFonts w:eastAsia="Calibri"/>
        </w:rPr>
        <w:t>Phosphorus reduction</w:t>
      </w:r>
      <w:bookmarkEnd w:id="195"/>
      <w:bookmarkEnd w:id="196"/>
    </w:p>
    <w:p w14:paraId="569F5C0E" w14:textId="4100FD6A" w:rsidR="00C5643B" w:rsidRPr="00F2027F" w:rsidRDefault="008154CE" w:rsidP="00C5643B">
      <w:pPr>
        <w:rPr>
          <w:rFonts w:ascii="AdvOT82c4f4c4" w:eastAsia="AdvOT82c4f4c4" w:hAnsi="AdvOT82c4f4c4" w:cs="Times New Roman"/>
          <w:spacing w:val="-2"/>
        </w:rPr>
      </w:pPr>
      <w:r w:rsidRPr="00F2027F">
        <w:rPr>
          <w:rFonts w:ascii="AdvOT82c4f4c4" w:eastAsia="AdvOT82c4f4c4" w:hAnsi="AdvOT82c4f4c4" w:cs="Times New Roman"/>
          <w:noProof/>
          <w:spacing w:val="-2"/>
        </w:rPr>
        <mc:AlternateContent>
          <mc:Choice Requires="wps">
            <w:drawing>
              <wp:anchor distT="45720" distB="45720" distL="114300" distR="114300" simplePos="0" relativeHeight="251656200" behindDoc="0" locked="0" layoutInCell="1" allowOverlap="1" wp14:anchorId="1EB758D4" wp14:editId="1A9570F4">
                <wp:simplePos x="0" y="0"/>
                <wp:positionH relativeFrom="margin">
                  <wp:posOffset>3373755</wp:posOffset>
                </wp:positionH>
                <wp:positionV relativeFrom="paragraph">
                  <wp:posOffset>31115</wp:posOffset>
                </wp:positionV>
                <wp:extent cx="2595880" cy="179895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798955"/>
                        </a:xfrm>
                        <a:prstGeom prst="rect">
                          <a:avLst/>
                        </a:prstGeom>
                        <a:solidFill>
                          <a:schemeClr val="accent6">
                            <a:lumMod val="20000"/>
                            <a:lumOff val="80000"/>
                          </a:schemeClr>
                        </a:solidFill>
                        <a:ln w="9525">
                          <a:noFill/>
                          <a:miter lim="800000"/>
                          <a:headEnd/>
                          <a:tailEnd/>
                        </a:ln>
                      </wps:spPr>
                      <wps:txbx>
                        <w:txbxContent>
                          <w:p w14:paraId="5DB773AD" w14:textId="52F07274" w:rsidR="00C63631" w:rsidRPr="00EB2642" w:rsidRDefault="00C63631" w:rsidP="00C5643B">
                            <w:pPr>
                              <w:rPr>
                                <w:b/>
                                <w:sz w:val="20"/>
                                <w:szCs w:val="20"/>
                              </w:rPr>
                            </w:pPr>
                            <w:r w:rsidRPr="00EB2642">
                              <w:rPr>
                                <w:b/>
                                <w:sz w:val="20"/>
                                <w:szCs w:val="20"/>
                              </w:rPr>
                              <w:t xml:space="preserve">Importance of </w:t>
                            </w:r>
                            <w:r>
                              <w:rPr>
                                <w:b/>
                                <w:sz w:val="20"/>
                                <w:szCs w:val="20"/>
                              </w:rPr>
                              <w:t>w</w:t>
                            </w:r>
                            <w:r w:rsidRPr="00EB2642">
                              <w:rPr>
                                <w:b/>
                                <w:sz w:val="20"/>
                                <w:szCs w:val="20"/>
                              </w:rPr>
                              <w:t xml:space="preserve">astewater </w:t>
                            </w:r>
                            <w:r>
                              <w:rPr>
                                <w:b/>
                                <w:sz w:val="20"/>
                                <w:szCs w:val="20"/>
                              </w:rPr>
                              <w:t>p</w:t>
                            </w:r>
                            <w:r w:rsidRPr="00EB2642">
                              <w:rPr>
                                <w:b/>
                                <w:sz w:val="20"/>
                                <w:szCs w:val="20"/>
                              </w:rPr>
                              <w:t xml:space="preserve">hosphorus </w:t>
                            </w:r>
                            <w:r>
                              <w:rPr>
                                <w:b/>
                                <w:sz w:val="20"/>
                                <w:szCs w:val="20"/>
                              </w:rPr>
                              <w:t>l</w:t>
                            </w:r>
                            <w:r w:rsidRPr="00EB2642">
                              <w:rPr>
                                <w:b/>
                                <w:sz w:val="20"/>
                                <w:szCs w:val="20"/>
                              </w:rPr>
                              <w:t xml:space="preserve">oads by </w:t>
                            </w:r>
                            <w:r>
                              <w:rPr>
                                <w:b/>
                                <w:sz w:val="20"/>
                                <w:szCs w:val="20"/>
                              </w:rPr>
                              <w:t>s</w:t>
                            </w:r>
                            <w:r w:rsidRPr="00EB2642">
                              <w:rPr>
                                <w:b/>
                                <w:sz w:val="20"/>
                                <w:szCs w:val="20"/>
                              </w:rPr>
                              <w:t>cale</w:t>
                            </w:r>
                          </w:p>
                          <w:p w14:paraId="61DD99AC" w14:textId="760DBF5E" w:rsidR="00C63631" w:rsidRPr="00EB2642" w:rsidRDefault="00C63631" w:rsidP="00EC147E">
                            <w:pPr>
                              <w:rPr>
                                <w:sz w:val="20"/>
                                <w:szCs w:val="20"/>
                              </w:rPr>
                            </w:pPr>
                            <w:r w:rsidRPr="00EB2642">
                              <w:rPr>
                                <w:sz w:val="20"/>
                                <w:szCs w:val="20"/>
                              </w:rPr>
                              <w:t xml:space="preserve">Wastewater phosphorus loads discharged by industrial facilities are relatively minor on a statewide basis (17% of statewide wastewater phosphorus load totals in 2018) but can be very important on a local watershed scale. </w:t>
                            </w:r>
                          </w:p>
                          <w:p w14:paraId="0D5D55EC" w14:textId="1B415A00" w:rsidR="00C63631" w:rsidRPr="00EB2642" w:rsidRDefault="00C63631" w:rsidP="00EC147E">
                            <w:pPr>
                              <w:rPr>
                                <w:sz w:val="20"/>
                                <w:szCs w:val="20"/>
                              </w:rPr>
                            </w:pPr>
                            <w:r w:rsidRPr="00EB2642">
                              <w:rPr>
                                <w:sz w:val="20"/>
                                <w:szCs w:val="20"/>
                              </w:rPr>
                              <w:t>For example, in the Rainy River Basin (HUC-4 0903) the industrial phosphorus load for 2018 is 94% of the total wastewater 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758D4" id="Text Box 43" o:spid="_x0000_s1058" type="#_x0000_t202" style="position:absolute;margin-left:265.65pt;margin-top:2.45pt;width:204.4pt;height:141.65pt;z-index:251656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" fillcolor="#e2efd9 [665]" stroked="f">
                <v:textbox>
                  <w:txbxContent>
                    <w:p w14:paraId="5DB773AD" w14:textId="52F07274" w:rsidR="00C63631" w:rsidRPr="00EB2642" w:rsidRDefault="00C63631" w:rsidP="00C5643B">
                      <w:pPr>
                        <w:rPr>
                          <w:b/>
                          <w:sz w:val="20"/>
                          <w:szCs w:val="20"/>
                        </w:rPr>
                      </w:pPr>
                      <w:r w:rsidRPr="00EB2642">
                        <w:rPr>
                          <w:b/>
                          <w:sz w:val="20"/>
                          <w:szCs w:val="20"/>
                        </w:rPr>
                        <w:t xml:space="preserve">Importance of </w:t>
                      </w:r>
                      <w:r>
                        <w:rPr>
                          <w:b/>
                          <w:sz w:val="20"/>
                          <w:szCs w:val="20"/>
                        </w:rPr>
                        <w:t>w</w:t>
                      </w:r>
                      <w:r w:rsidRPr="00EB2642">
                        <w:rPr>
                          <w:b/>
                          <w:sz w:val="20"/>
                          <w:szCs w:val="20"/>
                        </w:rPr>
                        <w:t xml:space="preserve">astewater </w:t>
                      </w:r>
                      <w:r>
                        <w:rPr>
                          <w:b/>
                          <w:sz w:val="20"/>
                          <w:szCs w:val="20"/>
                        </w:rPr>
                        <w:t>p</w:t>
                      </w:r>
                      <w:r w:rsidRPr="00EB2642">
                        <w:rPr>
                          <w:b/>
                          <w:sz w:val="20"/>
                          <w:szCs w:val="20"/>
                        </w:rPr>
                        <w:t xml:space="preserve">hosphorus </w:t>
                      </w:r>
                      <w:r>
                        <w:rPr>
                          <w:b/>
                          <w:sz w:val="20"/>
                          <w:szCs w:val="20"/>
                        </w:rPr>
                        <w:t>l</w:t>
                      </w:r>
                      <w:r w:rsidRPr="00EB2642">
                        <w:rPr>
                          <w:b/>
                          <w:sz w:val="20"/>
                          <w:szCs w:val="20"/>
                        </w:rPr>
                        <w:t xml:space="preserve">oads by </w:t>
                      </w:r>
                      <w:r>
                        <w:rPr>
                          <w:b/>
                          <w:sz w:val="20"/>
                          <w:szCs w:val="20"/>
                        </w:rPr>
                        <w:t>s</w:t>
                      </w:r>
                      <w:r w:rsidRPr="00EB2642">
                        <w:rPr>
                          <w:b/>
                          <w:sz w:val="20"/>
                          <w:szCs w:val="20"/>
                        </w:rPr>
                        <w:t>cale</w:t>
                      </w:r>
                    </w:p>
                    <w:p w14:paraId="61DD99AC" w14:textId="760DBF5E" w:rsidR="00C63631" w:rsidRPr="00EB2642" w:rsidRDefault="00C63631" w:rsidP="00EC147E">
                      <w:pPr>
                        <w:rPr>
                          <w:sz w:val="20"/>
                          <w:szCs w:val="20"/>
                        </w:rPr>
                      </w:pPr>
                      <w:r w:rsidRPr="00EB2642">
                        <w:rPr>
                          <w:sz w:val="20"/>
                          <w:szCs w:val="20"/>
                        </w:rPr>
                        <w:t xml:space="preserve">Wastewater phosphorus loads discharged by industrial facilities are relatively minor on a statewide basis (17% of statewide wastewater phosphorus load totals in 2018) but can be very important on a local watershed scale. </w:t>
                      </w:r>
                    </w:p>
                    <w:p w14:paraId="0D5D55EC" w14:textId="1B415A00" w:rsidR="00C63631" w:rsidRPr="00EB2642" w:rsidRDefault="00C63631" w:rsidP="00EC147E">
                      <w:pPr>
                        <w:rPr>
                          <w:sz w:val="20"/>
                          <w:szCs w:val="20"/>
                        </w:rPr>
                      </w:pPr>
                      <w:r w:rsidRPr="00EB2642">
                        <w:rPr>
                          <w:sz w:val="20"/>
                          <w:szCs w:val="20"/>
                        </w:rPr>
                        <w:t>For example, in the Rainy River Basin (HUC-4 0903) the industrial phosphorus load for 2018 is 94% of the total wastewater load.</w:t>
                      </w:r>
                    </w:p>
                  </w:txbxContent>
                </v:textbox>
                <w10:wrap type="square" anchorx="margin"/>
              </v:shape>
            </w:pict>
          </mc:Fallback>
        </mc:AlternateContent>
      </w:r>
      <w:r w:rsidR="00C5643B" w:rsidRPr="00F2027F">
        <w:rPr>
          <w:rFonts w:ascii="AdvOT82c4f4c4" w:eastAsia="AdvOT82c4f4c4" w:hAnsi="AdvOT82c4f4c4" w:cs="Times New Roman"/>
          <w:spacing w:val="-2"/>
        </w:rPr>
        <w:t xml:space="preserve">The total phosphorus load </w:t>
      </w:r>
      <w:r w:rsidR="004A10F8" w:rsidRPr="00F2027F">
        <w:rPr>
          <w:rFonts w:ascii="AdvOT82c4f4c4" w:eastAsia="AdvOT82c4f4c4" w:hAnsi="AdvOT82c4f4c4" w:cs="Times New Roman"/>
          <w:spacing w:val="-2"/>
        </w:rPr>
        <w:t>discharg</w:t>
      </w:r>
      <w:r w:rsidR="00C5643B" w:rsidRPr="00F2027F">
        <w:rPr>
          <w:rFonts w:ascii="AdvOT82c4f4c4" w:eastAsia="AdvOT82c4f4c4" w:hAnsi="AdvOT82c4f4c4" w:cs="Times New Roman"/>
          <w:spacing w:val="-2"/>
        </w:rPr>
        <w:t>ed by statewide wastewater sources decreased between 2010 and 2014, maintaining a relatively even trend since 2014, as shown in</w:t>
      </w:r>
      <w:r w:rsidR="00984B38" w:rsidRPr="00F2027F">
        <w:rPr>
          <w:rFonts w:ascii="AdvOT82c4f4c4" w:eastAsia="AdvOT82c4f4c4" w:hAnsi="AdvOT82c4f4c4" w:cs="Times New Roman"/>
          <w:spacing w:val="-2"/>
        </w:rPr>
        <w:t xml:space="preserve"> </w:t>
      </w:r>
      <w:r w:rsidR="00984B38" w:rsidRPr="00F2027F">
        <w:rPr>
          <w:rFonts w:ascii="AdvOT82c4f4c4" w:eastAsia="AdvOT82c4f4c4" w:hAnsi="AdvOT82c4f4c4" w:cs="Times New Roman"/>
          <w:spacing w:val="-2"/>
        </w:rPr>
        <w:fldChar w:fldCharType="begin"/>
      </w:r>
      <w:r w:rsidR="00984B38" w:rsidRPr="00F2027F">
        <w:rPr>
          <w:rFonts w:ascii="AdvOT82c4f4c4" w:eastAsia="AdvOT82c4f4c4" w:hAnsi="AdvOT82c4f4c4" w:cs="Times New Roman"/>
          <w:spacing w:val="-2"/>
        </w:rPr>
        <w:instrText xml:space="preserve"> REF _Ref31202291 \h </w:instrText>
      </w:r>
      <w:r w:rsidR="00F2027F">
        <w:rPr>
          <w:rFonts w:ascii="AdvOT82c4f4c4" w:eastAsia="AdvOT82c4f4c4" w:hAnsi="AdvOT82c4f4c4" w:cs="Times New Roman"/>
          <w:spacing w:val="-2"/>
        </w:rPr>
        <w:instrText xml:space="preserve"> \* MERGEFORMAT </w:instrText>
      </w:r>
      <w:r w:rsidR="00984B38" w:rsidRPr="00F2027F">
        <w:rPr>
          <w:rFonts w:ascii="AdvOT82c4f4c4" w:eastAsia="AdvOT82c4f4c4" w:hAnsi="AdvOT82c4f4c4" w:cs="Times New Roman"/>
          <w:spacing w:val="-2"/>
        </w:rPr>
      </w:r>
      <w:r w:rsidR="00984B38" w:rsidRPr="00F2027F">
        <w:rPr>
          <w:rFonts w:ascii="AdvOT82c4f4c4" w:eastAsia="AdvOT82c4f4c4" w:hAnsi="AdvOT82c4f4c4" w:cs="Times New Roman"/>
          <w:spacing w:val="-2"/>
        </w:rPr>
        <w:fldChar w:fldCharType="separate"/>
      </w:r>
      <w:r w:rsidR="00F22E45" w:rsidRPr="00F22E45">
        <w:rPr>
          <w:spacing w:val="-2"/>
        </w:rPr>
        <w:t xml:space="preserve">Figure </w:t>
      </w:r>
      <w:r w:rsidR="00F22E45" w:rsidRPr="00F22E45">
        <w:rPr>
          <w:noProof/>
          <w:spacing w:val="-2"/>
        </w:rPr>
        <w:t>46</w:t>
      </w:r>
      <w:r w:rsidR="00984B38" w:rsidRPr="00F2027F">
        <w:rPr>
          <w:rFonts w:ascii="AdvOT82c4f4c4" w:eastAsia="AdvOT82c4f4c4" w:hAnsi="AdvOT82c4f4c4" w:cs="Times New Roman"/>
          <w:spacing w:val="-2"/>
        </w:rPr>
        <w:fldChar w:fldCharType="end"/>
      </w:r>
      <w:r w:rsidR="00C5643B" w:rsidRPr="00F2027F">
        <w:rPr>
          <w:rFonts w:ascii="AdvOT82c4f4c4" w:eastAsia="AdvOT82c4f4c4" w:hAnsi="AdvOT82c4f4c4" w:cs="Times New Roman"/>
          <w:spacing w:val="-2"/>
        </w:rPr>
        <w:t>.</w:t>
      </w:r>
      <w:r w:rsidR="00100056" w:rsidRPr="00F2027F">
        <w:rPr>
          <w:rFonts w:ascii="AdvOT82c4f4c4" w:eastAsia="AdvOT82c4f4c4" w:hAnsi="AdvOT82c4f4c4" w:cs="Times New Roman"/>
          <w:spacing w:val="-2"/>
        </w:rPr>
        <w:t xml:space="preserve"> Statewide</w:t>
      </w:r>
      <w:r w:rsidR="00C5643B" w:rsidRPr="00F2027F">
        <w:rPr>
          <w:rFonts w:ascii="AdvOT82c4f4c4" w:eastAsia="AdvOT82c4f4c4" w:hAnsi="AdvOT82c4f4c4" w:cs="Times New Roman"/>
          <w:spacing w:val="-2"/>
        </w:rPr>
        <w:t xml:space="preserve">, there has been a 71% reduction in phosphorus for wastewater since 2000. Overall, 92% of wastewater phosphorus loads reported here </w:t>
      </w:r>
      <w:proofErr w:type="gramStart"/>
      <w:r w:rsidR="00C5643B" w:rsidRPr="00F2027F">
        <w:rPr>
          <w:rFonts w:ascii="AdvOT82c4f4c4" w:eastAsia="AdvOT82c4f4c4" w:hAnsi="AdvOT82c4f4c4" w:cs="Times New Roman"/>
          <w:spacing w:val="-2"/>
        </w:rPr>
        <w:t>are derived</w:t>
      </w:r>
      <w:proofErr w:type="gramEnd"/>
      <w:r w:rsidR="00C5643B" w:rsidRPr="00F2027F">
        <w:rPr>
          <w:rFonts w:ascii="AdvOT82c4f4c4" w:eastAsia="AdvOT82c4f4c4" w:hAnsi="AdvOT82c4f4c4" w:cs="Times New Roman"/>
          <w:spacing w:val="-2"/>
        </w:rPr>
        <w:t xml:space="preserve"> directly from effluent monitoring data, providing a high degree of confidence in these estimates. </w:t>
      </w:r>
    </w:p>
    <w:p w14:paraId="3A9B6D03" w14:textId="19273CBD" w:rsidR="00EB2642" w:rsidRDefault="00C5643B" w:rsidP="00C5643B">
      <w:pPr>
        <w:rPr>
          <w:rFonts w:ascii="AdvOT82c4f4c4" w:eastAsia="AdvOT82c4f4c4" w:hAnsi="AdvOT82c4f4c4" w:cs="Times New Roman"/>
        </w:rPr>
      </w:pPr>
      <w:r w:rsidRPr="00594F5F">
        <w:rPr>
          <w:rFonts w:ascii="AdvOT82c4f4c4" w:eastAsia="AdvOT82c4f4c4" w:hAnsi="AdvOT82c4f4c4" w:cs="Times New Roman"/>
        </w:rPr>
        <w:t xml:space="preserve">Phosphorus limits are required on 89% of the wastewater flow volume in the state. Phosphorus limits </w:t>
      </w:r>
      <w:proofErr w:type="gramStart"/>
      <w:r w:rsidRPr="00594F5F">
        <w:rPr>
          <w:rFonts w:ascii="AdvOT82c4f4c4" w:eastAsia="AdvOT82c4f4c4" w:hAnsi="AdvOT82c4f4c4" w:cs="Times New Roman"/>
        </w:rPr>
        <w:t>are derived</w:t>
      </w:r>
      <w:proofErr w:type="gramEnd"/>
      <w:r w:rsidRPr="00594F5F">
        <w:rPr>
          <w:rFonts w:ascii="AdvOT82c4f4c4" w:eastAsia="AdvOT82c4f4c4" w:hAnsi="AdvOT82c4f4c4" w:cs="Times New Roman"/>
        </w:rPr>
        <w:t xml:space="preserve"> from three different standards: </w:t>
      </w:r>
    </w:p>
    <w:p w14:paraId="77B1E374" w14:textId="1AE88EAE" w:rsidR="00C5643B" w:rsidRPr="00594F5F" w:rsidRDefault="00C5643B" w:rsidP="00EB2642">
      <w:pPr>
        <w:pStyle w:val="ListParagraph"/>
        <w:numPr>
          <w:ilvl w:val="0"/>
          <w:numId w:val="68"/>
        </w:numPr>
        <w:ind w:left="720"/>
      </w:pPr>
      <w:r w:rsidRPr="00594F5F">
        <w:t xml:space="preserve">Lake </w:t>
      </w:r>
      <w:proofErr w:type="gramStart"/>
      <w:r w:rsidRPr="00594F5F">
        <w:t>eutrophication</w:t>
      </w:r>
      <w:proofErr w:type="gramEnd"/>
      <w:r w:rsidRPr="00594F5F">
        <w:t xml:space="preserve"> standards – Water quality standards </w:t>
      </w:r>
      <w:r w:rsidRPr="000B3FCB">
        <w:rPr>
          <w:lang w:val="en"/>
        </w:rPr>
        <w:t>approved in 2008.</w:t>
      </w:r>
    </w:p>
    <w:p w14:paraId="7E6FD166" w14:textId="6805A4D4" w:rsidR="008154CE" w:rsidRDefault="00C5643B" w:rsidP="00EB2642">
      <w:pPr>
        <w:pStyle w:val="ListParagraph"/>
        <w:numPr>
          <w:ilvl w:val="0"/>
          <w:numId w:val="68"/>
        </w:numPr>
        <w:ind w:left="720"/>
      </w:pPr>
      <w:r w:rsidRPr="00594F5F">
        <w:t>River eutrophication standards – Water quality standards approved in 2015.</w:t>
      </w:r>
    </w:p>
    <w:p w14:paraId="22C1246D" w14:textId="1ADD29FA" w:rsidR="00C5643B" w:rsidRPr="00594F5F" w:rsidRDefault="00C5643B" w:rsidP="00EB2642">
      <w:pPr>
        <w:pStyle w:val="ListParagraph"/>
        <w:numPr>
          <w:ilvl w:val="0"/>
          <w:numId w:val="68"/>
        </w:numPr>
        <w:ind w:left="720"/>
      </w:pPr>
      <w:r w:rsidRPr="00594F5F">
        <w:t xml:space="preserve">State discharge restriction – Regulation-based effluent limitations that vary with facility size, location, and upgrade timing. These limits are </w:t>
      </w:r>
      <w:r w:rsidR="004A10F8">
        <w:t xml:space="preserve">largely the result of implementing the MPCA’s Phosphorus Strategy and </w:t>
      </w:r>
      <w:proofErr w:type="gramStart"/>
      <w:r w:rsidR="004A10F8">
        <w:t xml:space="preserve">are </w:t>
      </w:r>
      <w:r w:rsidRPr="00594F5F">
        <w:t>gradually being supplemented</w:t>
      </w:r>
      <w:proofErr w:type="gramEnd"/>
      <w:r w:rsidRPr="00594F5F">
        <w:t xml:space="preserve"> by limits set to meet lake and river eutrophication standards. </w:t>
      </w:r>
    </w:p>
    <w:p w14:paraId="669F3280" w14:textId="16F99032" w:rsidR="00C5643B" w:rsidRDefault="00974EA3" w:rsidP="00921534">
      <w:r>
        <w:lastRenderedPageBreak/>
        <w:fldChar w:fldCharType="begin"/>
      </w:r>
      <w:r>
        <w:instrText xml:space="preserve"> REF _Ref23328925 \h  \* MERGEFORMAT </w:instrText>
      </w:r>
      <w:r>
        <w:fldChar w:fldCharType="separate"/>
      </w:r>
      <w:r w:rsidR="00F22E45" w:rsidRPr="00F22E45">
        <w:t>Table 21</w:t>
      </w:r>
      <w:r>
        <w:fldChar w:fldCharType="end"/>
      </w:r>
      <w:r w:rsidR="00C5643B" w:rsidRPr="00594F5F">
        <w:t xml:space="preserve"> summarizes the number of permits with phosphorus limits. A permit can contain more than one type of phosphorus limit</w:t>
      </w:r>
      <w:r w:rsidR="000C7864">
        <w:t>.</w:t>
      </w:r>
      <w:r w:rsidR="00C5643B" w:rsidRPr="00594F5F">
        <w:t xml:space="preserve"> </w:t>
      </w:r>
      <w:r>
        <w:fldChar w:fldCharType="begin"/>
      </w:r>
      <w:r>
        <w:instrText xml:space="preserve"> REF _Ref24985664 \h  \* MERGEFORMAT </w:instrText>
      </w:r>
      <w:r>
        <w:fldChar w:fldCharType="separate"/>
      </w:r>
      <w:r w:rsidR="00F22E45" w:rsidRPr="00F22E45">
        <w:t>Table 22</w:t>
      </w:r>
      <w:r>
        <w:fldChar w:fldCharType="end"/>
      </w:r>
      <w:r w:rsidR="00C5643B" w:rsidRPr="00594F5F">
        <w:t xml:space="preserve"> </w:t>
      </w:r>
      <w:r w:rsidR="000C7864">
        <w:t xml:space="preserve">shows </w:t>
      </w:r>
      <w:r w:rsidR="00C5643B" w:rsidRPr="00594F5F">
        <w:t xml:space="preserve">the </w:t>
      </w:r>
      <w:r w:rsidR="004A10F8">
        <w:t xml:space="preserve">wastewater volume </w:t>
      </w:r>
      <w:r w:rsidR="00C5643B" w:rsidRPr="00594F5F">
        <w:t xml:space="preserve">associated with each type of limit. While municipal wastewater </w:t>
      </w:r>
      <w:r w:rsidR="004A10F8">
        <w:t xml:space="preserve">facilities discharge </w:t>
      </w:r>
      <w:r w:rsidR="00C5643B" w:rsidRPr="00594F5F">
        <w:t>the vast majority of statewide</w:t>
      </w:r>
      <w:r w:rsidR="004A10F8">
        <w:t xml:space="preserve"> effluent phosphorus loads</w:t>
      </w:r>
      <w:r w:rsidR="00C5643B" w:rsidRPr="00594F5F">
        <w:t xml:space="preserve">, industrial wastewater </w:t>
      </w:r>
      <w:r w:rsidR="000C7864">
        <w:t xml:space="preserve">is an important local source of </w:t>
      </w:r>
      <w:r w:rsidR="00C5643B" w:rsidRPr="00594F5F">
        <w:t xml:space="preserve">nutrient </w:t>
      </w:r>
      <w:r w:rsidR="000C7864">
        <w:t xml:space="preserve">additions in certain areas and </w:t>
      </w:r>
      <w:proofErr w:type="gramStart"/>
      <w:r w:rsidR="00C5643B" w:rsidRPr="00594F5F">
        <w:t>are also</w:t>
      </w:r>
      <w:proofErr w:type="gramEnd"/>
      <w:r w:rsidR="00C5643B" w:rsidRPr="00594F5F">
        <w:t xml:space="preserve"> included in the assessment. Forty-six percent of industrial facilities monitor phosphorus and 9% of the facilities have phosphorus limits. </w:t>
      </w:r>
    </w:p>
    <w:p w14:paraId="04614E97" w14:textId="4184A5FD" w:rsidR="00C5643B" w:rsidRPr="00EB2642" w:rsidRDefault="00C5643B" w:rsidP="0015097D">
      <w:pPr>
        <w:pStyle w:val="Caption"/>
        <w:rPr>
          <w:rFonts w:cstheme="minorHAnsi"/>
          <w:sz w:val="20"/>
          <w:szCs w:val="20"/>
        </w:rPr>
      </w:pPr>
      <w:bookmarkStart w:id="197" w:name="_Ref23328925"/>
      <w:bookmarkStart w:id="198" w:name="_Toc26536961"/>
      <w:bookmarkStart w:id="199" w:name="_Toc40169483"/>
      <w:r w:rsidRPr="00EB2642">
        <w:rPr>
          <w:rFonts w:cstheme="minorHAnsi"/>
          <w:sz w:val="20"/>
          <w:szCs w:val="20"/>
        </w:rPr>
        <w:t xml:space="preserve">Table </w:t>
      </w:r>
      <w:r w:rsidRPr="00EB2642">
        <w:rPr>
          <w:rFonts w:cstheme="minorHAnsi"/>
          <w:sz w:val="20"/>
          <w:szCs w:val="20"/>
        </w:rPr>
        <w:fldChar w:fldCharType="begin"/>
      </w:r>
      <w:r w:rsidRPr="00EB2642">
        <w:rPr>
          <w:rFonts w:cstheme="minorHAnsi"/>
          <w:sz w:val="20"/>
          <w:szCs w:val="20"/>
        </w:rPr>
        <w:instrText>SEQ Table \* ARABIC</w:instrText>
      </w:r>
      <w:r w:rsidRPr="00EB2642">
        <w:rPr>
          <w:rFonts w:cstheme="minorHAnsi"/>
          <w:sz w:val="20"/>
          <w:szCs w:val="20"/>
        </w:rPr>
        <w:fldChar w:fldCharType="separate"/>
      </w:r>
      <w:r w:rsidR="00F22E45">
        <w:rPr>
          <w:rFonts w:cstheme="minorHAnsi"/>
          <w:noProof/>
          <w:sz w:val="20"/>
          <w:szCs w:val="20"/>
        </w:rPr>
        <w:t>21</w:t>
      </w:r>
      <w:r w:rsidRPr="00EB2642">
        <w:rPr>
          <w:rFonts w:cstheme="minorHAnsi"/>
          <w:sz w:val="20"/>
          <w:szCs w:val="20"/>
        </w:rPr>
        <w:fldChar w:fldCharType="end"/>
      </w:r>
      <w:bookmarkEnd w:id="197"/>
      <w:r w:rsidRPr="00EB2642">
        <w:rPr>
          <w:rFonts w:cstheme="minorHAnsi"/>
          <w:sz w:val="20"/>
          <w:szCs w:val="20"/>
        </w:rPr>
        <w:t>. Permits with phosphorus limits (August 2019)</w:t>
      </w:r>
      <w:bookmarkEnd w:id="198"/>
      <w:r w:rsidR="00B96D6A" w:rsidRPr="00EB2642">
        <w:rPr>
          <w:rFonts w:cstheme="minorHAnsi"/>
          <w:sz w:val="20"/>
          <w:szCs w:val="20"/>
        </w:rPr>
        <w:t>.</w:t>
      </w:r>
      <w:bookmarkEnd w:id="199"/>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070"/>
      </w:tblGrid>
      <w:tr w:rsidR="00C5643B" w:rsidRPr="00EB2642" w14:paraId="487E4BBE" w14:textId="77777777" w:rsidTr="00A72386">
        <w:trPr>
          <w:trHeight w:val="300"/>
        </w:trPr>
        <w:tc>
          <w:tcPr>
            <w:tcW w:w="3595" w:type="dxa"/>
            <w:tcBorders>
              <w:top w:val="single" w:sz="4" w:space="0" w:color="auto"/>
              <w:left w:val="single" w:sz="4" w:space="0" w:color="auto"/>
              <w:bottom w:val="single" w:sz="4" w:space="0" w:color="auto"/>
              <w:right w:val="single" w:sz="4" w:space="0" w:color="auto"/>
            </w:tcBorders>
            <w:noWrap/>
            <w:vAlign w:val="center"/>
            <w:hideMark/>
          </w:tcPr>
          <w:p w14:paraId="2410B486" w14:textId="77777777" w:rsidR="00C5643B" w:rsidRPr="00EB2642" w:rsidRDefault="00C5643B" w:rsidP="00EB2642">
            <w:pPr>
              <w:spacing w:before="60" w:after="0"/>
              <w:rPr>
                <w:rFonts w:eastAsia="AdvOT82c4f4c4" w:cstheme="minorHAnsi"/>
                <w:sz w:val="20"/>
                <w:szCs w:val="20"/>
              </w:rPr>
            </w:pP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2FEA3EF7" w14:textId="77777777" w:rsidR="00C5643B" w:rsidRPr="00EB2642" w:rsidRDefault="00C5643B" w:rsidP="00EB2642">
            <w:pPr>
              <w:spacing w:before="60" w:after="0" w:line="256" w:lineRule="auto"/>
              <w:jc w:val="center"/>
              <w:rPr>
                <w:rFonts w:eastAsia="AdvOT82c4f4c4" w:cstheme="minorHAnsi"/>
                <w:b/>
                <w:color w:val="000000"/>
                <w:sz w:val="20"/>
                <w:szCs w:val="20"/>
              </w:rPr>
            </w:pPr>
            <w:r w:rsidRPr="00EB2642">
              <w:rPr>
                <w:rFonts w:eastAsia="AdvOT82c4f4c4" w:cstheme="minorHAnsi"/>
                <w:b/>
                <w:color w:val="000000"/>
                <w:sz w:val="20"/>
                <w:szCs w:val="20"/>
              </w:rPr>
              <w:t>Permits with phosphorus limits</w:t>
            </w:r>
          </w:p>
        </w:tc>
      </w:tr>
      <w:tr w:rsidR="00C5643B" w:rsidRPr="00EB2642" w14:paraId="4EF99CF9" w14:textId="77777777" w:rsidTr="00A72386">
        <w:trPr>
          <w:trHeight w:val="300"/>
        </w:trPr>
        <w:tc>
          <w:tcPr>
            <w:tcW w:w="3595" w:type="dxa"/>
            <w:tcBorders>
              <w:top w:val="single" w:sz="4" w:space="0" w:color="auto"/>
              <w:left w:val="single" w:sz="4" w:space="0" w:color="auto"/>
              <w:bottom w:val="single" w:sz="4" w:space="0" w:color="auto"/>
              <w:right w:val="single" w:sz="4" w:space="0" w:color="auto"/>
            </w:tcBorders>
            <w:noWrap/>
            <w:vAlign w:val="bottom"/>
            <w:hideMark/>
          </w:tcPr>
          <w:p w14:paraId="302C92D6" w14:textId="77777777" w:rsidR="00C5643B" w:rsidRPr="00EB2642" w:rsidRDefault="00C5643B" w:rsidP="00EB2642">
            <w:pPr>
              <w:spacing w:before="60" w:after="0"/>
              <w:rPr>
                <w:rFonts w:cstheme="minorHAnsi"/>
                <w:b/>
                <w:sz w:val="20"/>
                <w:szCs w:val="20"/>
              </w:rPr>
            </w:pPr>
            <w:r w:rsidRPr="00EB2642">
              <w:rPr>
                <w:rFonts w:cstheme="minorHAnsi"/>
                <w:b/>
                <w:sz w:val="20"/>
                <w:szCs w:val="20"/>
              </w:rPr>
              <w:t>Lake Eutrophication Standard limits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3909FB47"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363</w:t>
            </w:r>
          </w:p>
        </w:tc>
      </w:tr>
      <w:tr w:rsidR="00C5643B" w:rsidRPr="00EB2642" w14:paraId="2024B063" w14:textId="77777777" w:rsidTr="00A72386">
        <w:trPr>
          <w:trHeight w:val="300"/>
        </w:trPr>
        <w:tc>
          <w:tcPr>
            <w:tcW w:w="3595" w:type="dxa"/>
            <w:tcBorders>
              <w:top w:val="single" w:sz="4" w:space="0" w:color="auto"/>
              <w:left w:val="single" w:sz="4" w:space="0" w:color="auto"/>
              <w:bottom w:val="single" w:sz="4" w:space="0" w:color="auto"/>
              <w:right w:val="single" w:sz="4" w:space="0" w:color="auto"/>
            </w:tcBorders>
            <w:noWrap/>
            <w:vAlign w:val="bottom"/>
            <w:hideMark/>
          </w:tcPr>
          <w:p w14:paraId="5907CF8D" w14:textId="77777777" w:rsidR="00C5643B" w:rsidRPr="00EB2642" w:rsidRDefault="00C5643B" w:rsidP="00EB2642">
            <w:pPr>
              <w:spacing w:before="60" w:after="0"/>
              <w:rPr>
                <w:rFonts w:cstheme="minorHAnsi"/>
                <w:b/>
                <w:sz w:val="20"/>
                <w:szCs w:val="20"/>
              </w:rPr>
            </w:pPr>
            <w:r w:rsidRPr="00EB2642">
              <w:rPr>
                <w:rFonts w:cstheme="minorHAnsi"/>
                <w:b/>
                <w:sz w:val="20"/>
                <w:szCs w:val="20"/>
              </w:rPr>
              <w:t>River Eutrophication Standard limits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1BB23EEC"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113</w:t>
            </w:r>
          </w:p>
        </w:tc>
      </w:tr>
      <w:tr w:rsidR="00C5643B" w:rsidRPr="00EB2642" w14:paraId="0AB1A3CA" w14:textId="77777777" w:rsidTr="00A72386">
        <w:trPr>
          <w:trHeight w:val="300"/>
        </w:trPr>
        <w:tc>
          <w:tcPr>
            <w:tcW w:w="3595" w:type="dxa"/>
            <w:tcBorders>
              <w:top w:val="single" w:sz="4" w:space="0" w:color="auto"/>
              <w:left w:val="single" w:sz="4" w:space="0" w:color="auto"/>
              <w:bottom w:val="single" w:sz="4" w:space="0" w:color="auto"/>
              <w:right w:val="single" w:sz="4" w:space="0" w:color="auto"/>
            </w:tcBorders>
            <w:noWrap/>
            <w:vAlign w:val="bottom"/>
            <w:hideMark/>
          </w:tcPr>
          <w:p w14:paraId="3A8F98D6" w14:textId="77777777" w:rsidR="00C5643B" w:rsidRPr="00EB2642" w:rsidRDefault="00C5643B" w:rsidP="00EB2642">
            <w:pPr>
              <w:spacing w:before="60" w:after="0"/>
              <w:rPr>
                <w:rFonts w:cstheme="minorHAnsi"/>
                <w:b/>
                <w:sz w:val="20"/>
                <w:szCs w:val="20"/>
              </w:rPr>
            </w:pPr>
            <w:r w:rsidRPr="00EB2642">
              <w:rPr>
                <w:rFonts w:cstheme="minorHAnsi"/>
                <w:b/>
                <w:sz w:val="20"/>
                <w:szCs w:val="20"/>
              </w:rPr>
              <w:t>State Discharge Restriction limits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31E71F89"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121</w:t>
            </w:r>
          </w:p>
        </w:tc>
      </w:tr>
    </w:tbl>
    <w:p w14:paraId="2C8BE06B" w14:textId="4D8F66CF" w:rsidR="00C5643B" w:rsidRPr="00EB2642" w:rsidRDefault="00C5643B" w:rsidP="00A72386">
      <w:pPr>
        <w:pStyle w:val="Caption"/>
        <w:spacing w:before="120"/>
        <w:rPr>
          <w:rFonts w:cstheme="minorHAnsi"/>
          <w:sz w:val="20"/>
          <w:szCs w:val="20"/>
        </w:rPr>
      </w:pPr>
      <w:bookmarkStart w:id="200" w:name="_Ref24985664"/>
      <w:bookmarkStart w:id="201" w:name="_Toc26536962"/>
      <w:bookmarkStart w:id="202" w:name="_Toc40169484"/>
      <w:r w:rsidRPr="00EB2642">
        <w:rPr>
          <w:rFonts w:cstheme="minorHAnsi"/>
          <w:sz w:val="20"/>
          <w:szCs w:val="20"/>
        </w:rPr>
        <w:t xml:space="preserve">Table </w:t>
      </w:r>
      <w:r w:rsidRPr="00EB2642">
        <w:rPr>
          <w:rFonts w:cstheme="minorHAnsi"/>
          <w:sz w:val="20"/>
          <w:szCs w:val="20"/>
        </w:rPr>
        <w:fldChar w:fldCharType="begin"/>
      </w:r>
      <w:r w:rsidRPr="00EB2642">
        <w:rPr>
          <w:rFonts w:cstheme="minorHAnsi"/>
          <w:sz w:val="20"/>
          <w:szCs w:val="20"/>
        </w:rPr>
        <w:instrText>SEQ Table \* ARABIC</w:instrText>
      </w:r>
      <w:r w:rsidRPr="00EB2642">
        <w:rPr>
          <w:rFonts w:cstheme="minorHAnsi"/>
          <w:sz w:val="20"/>
          <w:szCs w:val="20"/>
        </w:rPr>
        <w:fldChar w:fldCharType="separate"/>
      </w:r>
      <w:r w:rsidR="00F22E45">
        <w:rPr>
          <w:rFonts w:cstheme="minorHAnsi"/>
          <w:noProof/>
          <w:sz w:val="20"/>
          <w:szCs w:val="20"/>
        </w:rPr>
        <w:t>22</w:t>
      </w:r>
      <w:r w:rsidRPr="00EB2642">
        <w:rPr>
          <w:rFonts w:cstheme="minorHAnsi"/>
          <w:sz w:val="20"/>
          <w:szCs w:val="20"/>
        </w:rPr>
        <w:fldChar w:fldCharType="end"/>
      </w:r>
      <w:bookmarkEnd w:id="200"/>
      <w:r w:rsidRPr="00EB2642">
        <w:rPr>
          <w:rFonts w:cstheme="minorHAnsi"/>
          <w:sz w:val="20"/>
          <w:szCs w:val="20"/>
        </w:rPr>
        <w:t>. Permitted flows associated with different phosphorus limits</w:t>
      </w:r>
      <w:bookmarkEnd w:id="201"/>
      <w:r w:rsidR="00B96D6A" w:rsidRPr="00EB2642">
        <w:rPr>
          <w:rFonts w:cstheme="minorHAnsi"/>
          <w:sz w:val="20"/>
          <w:szCs w:val="20"/>
        </w:rPr>
        <w:t>.</w:t>
      </w:r>
      <w:bookmarkEnd w:id="202"/>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5"/>
        <w:gridCol w:w="1350"/>
        <w:gridCol w:w="1170"/>
        <w:gridCol w:w="1170"/>
        <w:gridCol w:w="1129"/>
        <w:gridCol w:w="1129"/>
      </w:tblGrid>
      <w:tr w:rsidR="00C5643B" w:rsidRPr="00EB2642" w14:paraId="572721E2" w14:textId="77777777" w:rsidTr="001E6051">
        <w:trPr>
          <w:trHeight w:val="206"/>
        </w:trPr>
        <w:tc>
          <w:tcPr>
            <w:tcW w:w="286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D2D3501" w14:textId="77777777" w:rsidR="00C5643B" w:rsidRPr="00EB2642" w:rsidRDefault="00C5643B" w:rsidP="00EB2642">
            <w:pPr>
              <w:spacing w:before="60" w:after="0" w:line="256" w:lineRule="auto"/>
              <w:rPr>
                <w:rFonts w:eastAsia="AdvOT82c4f4c4" w:cstheme="minorHAnsi"/>
                <w:b/>
                <w:sz w:val="20"/>
                <w:szCs w:val="20"/>
              </w:rPr>
            </w:pPr>
            <w:r w:rsidRPr="00EB2642">
              <w:rPr>
                <w:rFonts w:eastAsia="AdvOT82c4f4c4" w:cstheme="minorHAnsi"/>
                <w:b/>
                <w:sz w:val="20"/>
                <w:szCs w:val="20"/>
              </w:rPr>
              <w:t>Current limit type</w:t>
            </w:r>
          </w:p>
        </w:tc>
        <w:tc>
          <w:tcPr>
            <w:tcW w:w="369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A5714F6" w14:textId="77777777" w:rsidR="00C5643B" w:rsidRPr="00EB2642" w:rsidRDefault="00C5643B" w:rsidP="00EB2642">
            <w:pPr>
              <w:spacing w:before="60" w:after="0" w:line="256" w:lineRule="auto"/>
              <w:jc w:val="center"/>
              <w:rPr>
                <w:rFonts w:eastAsia="Times New Roman" w:cstheme="minorHAnsi"/>
                <w:b/>
                <w:sz w:val="20"/>
                <w:szCs w:val="20"/>
              </w:rPr>
            </w:pPr>
            <w:r w:rsidRPr="00EB2642">
              <w:rPr>
                <w:rFonts w:eastAsia="AdvOT82c4f4c4" w:cstheme="minorHAnsi"/>
                <w:b/>
                <w:sz w:val="20"/>
                <w:szCs w:val="20"/>
              </w:rPr>
              <w:t>2018 Flow (MG)</w:t>
            </w:r>
          </w:p>
        </w:tc>
        <w:tc>
          <w:tcPr>
            <w:tcW w:w="1129"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287D442" w14:textId="77777777" w:rsidR="00C5643B" w:rsidRPr="00A72386" w:rsidRDefault="00C5643B" w:rsidP="00EB2642">
            <w:pPr>
              <w:spacing w:before="60" w:after="0" w:line="256" w:lineRule="auto"/>
              <w:jc w:val="center"/>
              <w:rPr>
                <w:rFonts w:eastAsia="AdvOT82c4f4c4" w:cstheme="minorHAnsi"/>
                <w:b/>
                <w:sz w:val="20"/>
                <w:szCs w:val="20"/>
              </w:rPr>
            </w:pPr>
            <w:r w:rsidRPr="00A72386">
              <w:rPr>
                <w:rFonts w:eastAsia="AdvOT82c4f4c4" w:cstheme="minorHAnsi"/>
                <w:b/>
                <w:sz w:val="20"/>
                <w:szCs w:val="20"/>
              </w:rPr>
              <w:t>Municipal</w:t>
            </w:r>
          </w:p>
          <w:p w14:paraId="19CBD5EF" w14:textId="788F81BB" w:rsidR="000C2370" w:rsidRPr="00A72386" w:rsidRDefault="000C2370" w:rsidP="00EB2642">
            <w:pPr>
              <w:spacing w:before="60" w:after="0" w:line="256" w:lineRule="auto"/>
              <w:jc w:val="center"/>
              <w:rPr>
                <w:rFonts w:eastAsia="AdvOT82c4f4c4" w:cstheme="minorHAnsi"/>
                <w:b/>
                <w:sz w:val="20"/>
                <w:szCs w:val="20"/>
              </w:rPr>
            </w:pPr>
            <w:r w:rsidRPr="00A72386">
              <w:rPr>
                <w:rFonts w:eastAsia="AdvOT82c4f4c4" w:cstheme="minorHAnsi"/>
                <w:b/>
                <w:sz w:val="20"/>
                <w:szCs w:val="20"/>
              </w:rPr>
              <w:t>% of total permitted flow</w:t>
            </w:r>
          </w:p>
        </w:tc>
        <w:tc>
          <w:tcPr>
            <w:tcW w:w="1129"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B167542" w14:textId="77777777" w:rsidR="00C5643B" w:rsidRPr="00A72386" w:rsidRDefault="00C5643B" w:rsidP="00EB2642">
            <w:pPr>
              <w:spacing w:before="60" w:after="0" w:line="256" w:lineRule="auto"/>
              <w:jc w:val="center"/>
              <w:rPr>
                <w:rFonts w:eastAsia="AdvOT82c4f4c4" w:cstheme="minorHAnsi"/>
                <w:b/>
                <w:sz w:val="20"/>
                <w:szCs w:val="20"/>
              </w:rPr>
            </w:pPr>
            <w:r w:rsidRPr="00A72386">
              <w:rPr>
                <w:rFonts w:eastAsia="AdvOT82c4f4c4" w:cstheme="minorHAnsi"/>
                <w:b/>
                <w:sz w:val="20"/>
                <w:szCs w:val="20"/>
              </w:rPr>
              <w:t>Industrial</w:t>
            </w:r>
          </w:p>
          <w:p w14:paraId="3BDAE244" w14:textId="312B7B96" w:rsidR="000C2370" w:rsidRPr="00A72386" w:rsidRDefault="000C2370" w:rsidP="00EB2642">
            <w:pPr>
              <w:spacing w:before="60" w:after="0" w:line="256" w:lineRule="auto"/>
              <w:jc w:val="center"/>
              <w:rPr>
                <w:rFonts w:eastAsia="AdvOT82c4f4c4" w:cstheme="minorHAnsi"/>
                <w:b/>
                <w:sz w:val="20"/>
                <w:szCs w:val="20"/>
              </w:rPr>
            </w:pPr>
            <w:r w:rsidRPr="00A72386">
              <w:rPr>
                <w:rFonts w:eastAsia="AdvOT82c4f4c4" w:cstheme="minorHAnsi"/>
                <w:b/>
                <w:sz w:val="20"/>
                <w:szCs w:val="20"/>
              </w:rPr>
              <w:t>% of total permitted flow</w:t>
            </w:r>
          </w:p>
        </w:tc>
      </w:tr>
      <w:tr w:rsidR="00C5643B" w:rsidRPr="00EB2642" w14:paraId="36B636F6" w14:textId="77777777" w:rsidTr="001E6051">
        <w:trPr>
          <w:trHeight w:val="300"/>
        </w:trPr>
        <w:tc>
          <w:tcPr>
            <w:tcW w:w="2865" w:type="dxa"/>
            <w:vMerge/>
            <w:tcBorders>
              <w:top w:val="single" w:sz="4" w:space="0" w:color="auto"/>
              <w:left w:val="single" w:sz="4" w:space="0" w:color="auto"/>
              <w:bottom w:val="single" w:sz="4" w:space="0" w:color="auto"/>
              <w:right w:val="single" w:sz="4" w:space="0" w:color="auto"/>
            </w:tcBorders>
            <w:vAlign w:val="center"/>
            <w:hideMark/>
          </w:tcPr>
          <w:p w14:paraId="134BAEB9" w14:textId="77777777" w:rsidR="00C5643B" w:rsidRPr="00EB2642" w:rsidRDefault="00C5643B" w:rsidP="00EB2642">
            <w:pPr>
              <w:spacing w:before="60" w:after="0" w:line="256" w:lineRule="auto"/>
              <w:rPr>
                <w:rFonts w:eastAsia="AdvOT82c4f4c4" w:cstheme="minorHAnsi"/>
                <w:b/>
                <w:sz w:val="20"/>
                <w:szCs w:val="20"/>
              </w:rPr>
            </w:pP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97ABDF5" w14:textId="77777777" w:rsidR="00C5643B" w:rsidRPr="00EB2642" w:rsidRDefault="00C5643B" w:rsidP="00EB2642">
            <w:pPr>
              <w:spacing w:before="60" w:after="0" w:line="256" w:lineRule="auto"/>
              <w:jc w:val="center"/>
              <w:rPr>
                <w:rFonts w:eastAsia="AdvOT82c4f4c4" w:cstheme="minorHAnsi"/>
                <w:b/>
                <w:sz w:val="20"/>
                <w:szCs w:val="20"/>
              </w:rPr>
            </w:pPr>
            <w:r w:rsidRPr="00EB2642">
              <w:rPr>
                <w:rFonts w:eastAsia="AdvOT82c4f4c4" w:cstheme="minorHAnsi"/>
                <w:b/>
                <w:sz w:val="20"/>
                <w:szCs w:val="20"/>
              </w:rPr>
              <w:t>Municipal</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4D6362C" w14:textId="77777777" w:rsidR="00C5643B" w:rsidRPr="00EB2642" w:rsidRDefault="00C5643B" w:rsidP="00EB2642">
            <w:pPr>
              <w:spacing w:before="60" w:after="0" w:line="256" w:lineRule="auto"/>
              <w:jc w:val="center"/>
              <w:rPr>
                <w:rFonts w:eastAsia="AdvOT82c4f4c4" w:cstheme="minorHAnsi"/>
                <w:b/>
                <w:sz w:val="20"/>
                <w:szCs w:val="20"/>
              </w:rPr>
            </w:pPr>
            <w:r w:rsidRPr="00EB2642">
              <w:rPr>
                <w:rFonts w:eastAsia="AdvOT82c4f4c4" w:cstheme="minorHAnsi"/>
                <w:b/>
                <w:sz w:val="20"/>
                <w:szCs w:val="20"/>
              </w:rPr>
              <w:t>Industrial</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8E90B7A" w14:textId="77777777" w:rsidR="00C5643B" w:rsidRPr="00EB2642" w:rsidRDefault="00C5643B" w:rsidP="00EB2642">
            <w:pPr>
              <w:spacing w:before="60" w:after="0" w:line="256" w:lineRule="auto"/>
              <w:jc w:val="center"/>
              <w:rPr>
                <w:rFonts w:eastAsia="AdvOT82c4f4c4" w:cstheme="minorHAnsi"/>
                <w:b/>
                <w:sz w:val="20"/>
                <w:szCs w:val="20"/>
              </w:rPr>
            </w:pPr>
            <w:r w:rsidRPr="00EB2642">
              <w:rPr>
                <w:rFonts w:eastAsia="AdvOT82c4f4c4" w:cstheme="minorHAnsi"/>
                <w:b/>
                <w:sz w:val="20"/>
                <w:szCs w:val="20"/>
              </w:rPr>
              <w:t>Total</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F6A2AD3" w14:textId="77777777" w:rsidR="00C5643B" w:rsidRPr="00EB2642" w:rsidRDefault="00C5643B" w:rsidP="00EB2642">
            <w:pPr>
              <w:spacing w:before="60" w:after="0" w:line="256" w:lineRule="auto"/>
              <w:rPr>
                <w:rFonts w:eastAsia="AdvOT82c4f4c4" w:cstheme="minorHAnsi"/>
                <w:b/>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06F9C2E3" w14:textId="77777777" w:rsidR="00C5643B" w:rsidRPr="00EB2642" w:rsidRDefault="00C5643B" w:rsidP="00EB2642">
            <w:pPr>
              <w:spacing w:before="60" w:after="0" w:line="256" w:lineRule="auto"/>
              <w:rPr>
                <w:rFonts w:eastAsia="AdvOT82c4f4c4" w:cstheme="minorHAnsi"/>
                <w:b/>
                <w:sz w:val="20"/>
                <w:szCs w:val="20"/>
              </w:rPr>
            </w:pPr>
          </w:p>
        </w:tc>
      </w:tr>
      <w:tr w:rsidR="00C5643B" w:rsidRPr="00EB2642" w14:paraId="46E5E706" w14:textId="77777777" w:rsidTr="001E6051">
        <w:trPr>
          <w:trHeight w:val="300"/>
        </w:trPr>
        <w:tc>
          <w:tcPr>
            <w:tcW w:w="28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675390" w14:textId="77777777" w:rsidR="00C5643B" w:rsidRPr="00EB2642" w:rsidRDefault="00C5643B" w:rsidP="00EB2642">
            <w:pPr>
              <w:spacing w:before="60" w:after="0"/>
              <w:rPr>
                <w:rFonts w:cstheme="minorHAnsi"/>
                <w:b/>
                <w:sz w:val="20"/>
                <w:szCs w:val="20"/>
              </w:rPr>
            </w:pPr>
            <w:r w:rsidRPr="00EB2642">
              <w:rPr>
                <w:rFonts w:cstheme="minorHAnsi"/>
                <w:b/>
                <w:sz w:val="20"/>
                <w:szCs w:val="20"/>
              </w:rPr>
              <w:t>Lake eutrophication standard</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FD66C6" w14:textId="35AFB32A" w:rsidR="00C5643B" w:rsidRPr="00EB2642" w:rsidRDefault="00C5643B" w:rsidP="00EB2642">
            <w:pPr>
              <w:spacing w:before="60" w:after="0"/>
              <w:jc w:val="center"/>
              <w:rPr>
                <w:rFonts w:cstheme="minorHAnsi"/>
                <w:sz w:val="20"/>
                <w:szCs w:val="20"/>
              </w:rPr>
            </w:pPr>
            <w:r w:rsidRPr="00EB2642">
              <w:rPr>
                <w:rFonts w:cstheme="minorHAnsi"/>
                <w:sz w:val="20"/>
                <w:szCs w:val="20"/>
              </w:rPr>
              <w:t>112,943</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5C7AE5" w14:textId="30792D12" w:rsidR="00C5643B" w:rsidRPr="00EB2642" w:rsidRDefault="00C5643B" w:rsidP="00EB2642">
            <w:pPr>
              <w:spacing w:before="60" w:after="0"/>
              <w:jc w:val="center"/>
              <w:rPr>
                <w:rFonts w:cstheme="minorHAnsi"/>
                <w:sz w:val="20"/>
                <w:szCs w:val="20"/>
              </w:rPr>
            </w:pPr>
            <w:r w:rsidRPr="00EB2642">
              <w:rPr>
                <w:rFonts w:cstheme="minorHAnsi"/>
                <w:sz w:val="20"/>
                <w:szCs w:val="20"/>
              </w:rPr>
              <w:t>4,415</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E3692D" w14:textId="33C2EB13" w:rsidR="00C5643B" w:rsidRPr="00EB2642" w:rsidRDefault="00C5643B" w:rsidP="00EB2642">
            <w:pPr>
              <w:spacing w:before="60" w:after="0"/>
              <w:jc w:val="center"/>
              <w:rPr>
                <w:rFonts w:cstheme="minorHAnsi"/>
                <w:sz w:val="20"/>
                <w:szCs w:val="20"/>
              </w:rPr>
            </w:pPr>
            <w:r w:rsidRPr="00EB2642">
              <w:rPr>
                <w:rFonts w:cstheme="minorHAnsi"/>
                <w:sz w:val="20"/>
                <w:szCs w:val="20"/>
              </w:rPr>
              <w:t>117,358</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46AFD9"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66%</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D50321"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4%</w:t>
            </w:r>
          </w:p>
        </w:tc>
      </w:tr>
      <w:tr w:rsidR="00C5643B" w:rsidRPr="00EB2642" w14:paraId="6BD9DFDB" w14:textId="77777777" w:rsidTr="001E6051">
        <w:trPr>
          <w:trHeight w:val="300"/>
        </w:trPr>
        <w:tc>
          <w:tcPr>
            <w:tcW w:w="28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DCA971" w14:textId="77777777" w:rsidR="00C5643B" w:rsidRPr="00EB2642" w:rsidRDefault="00C5643B" w:rsidP="00EB2642">
            <w:pPr>
              <w:spacing w:before="60" w:after="0"/>
              <w:rPr>
                <w:rFonts w:cstheme="minorHAnsi"/>
                <w:b/>
                <w:sz w:val="20"/>
                <w:szCs w:val="20"/>
              </w:rPr>
            </w:pPr>
            <w:r w:rsidRPr="00EB2642">
              <w:rPr>
                <w:rFonts w:cstheme="minorHAnsi"/>
                <w:b/>
                <w:sz w:val="20"/>
                <w:szCs w:val="20"/>
              </w:rPr>
              <w:t>State discharge restriction</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5D5334" w14:textId="57C10215" w:rsidR="00C5643B" w:rsidRPr="00EB2642" w:rsidRDefault="00C5643B" w:rsidP="00EB2642">
            <w:pPr>
              <w:spacing w:before="60" w:after="0"/>
              <w:jc w:val="center"/>
              <w:rPr>
                <w:rFonts w:cstheme="minorHAnsi"/>
                <w:sz w:val="20"/>
                <w:szCs w:val="20"/>
              </w:rPr>
            </w:pPr>
            <w:r w:rsidRPr="00EB2642">
              <w:rPr>
                <w:rFonts w:cstheme="minorHAnsi"/>
                <w:sz w:val="20"/>
                <w:szCs w:val="20"/>
              </w:rPr>
              <w:t>39,907</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4DD52B" w14:textId="2279B2BA" w:rsidR="00C5643B" w:rsidRPr="00EB2642" w:rsidRDefault="00C5643B" w:rsidP="00EB2642">
            <w:pPr>
              <w:spacing w:before="60" w:after="0"/>
              <w:jc w:val="center"/>
              <w:rPr>
                <w:rFonts w:cstheme="minorHAnsi"/>
                <w:sz w:val="20"/>
                <w:szCs w:val="20"/>
              </w:rPr>
            </w:pPr>
            <w:r w:rsidRPr="00EB2642">
              <w:rPr>
                <w:rFonts w:cstheme="minorHAnsi"/>
                <w:sz w:val="20"/>
                <w:szCs w:val="20"/>
              </w:rPr>
              <w:t>7,432</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F7C650" w14:textId="31CA4DE8" w:rsidR="00C5643B" w:rsidRPr="00EB2642" w:rsidRDefault="00C5643B" w:rsidP="00EB2642">
            <w:pPr>
              <w:spacing w:before="60" w:after="0"/>
              <w:jc w:val="center"/>
              <w:rPr>
                <w:rFonts w:cstheme="minorHAnsi"/>
                <w:sz w:val="20"/>
                <w:szCs w:val="20"/>
              </w:rPr>
            </w:pPr>
            <w:r w:rsidRPr="00EB2642">
              <w:rPr>
                <w:rFonts w:cstheme="minorHAnsi"/>
                <w:sz w:val="20"/>
                <w:szCs w:val="20"/>
              </w:rPr>
              <w:t>47,339</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7FAFED"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23%</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88CC7CE"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6%</w:t>
            </w:r>
          </w:p>
        </w:tc>
      </w:tr>
      <w:tr w:rsidR="00C5643B" w:rsidRPr="00EB2642" w14:paraId="5E2FFC5A" w14:textId="77777777" w:rsidTr="001E6051">
        <w:trPr>
          <w:trHeight w:val="300"/>
        </w:trPr>
        <w:tc>
          <w:tcPr>
            <w:tcW w:w="28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6DD357" w14:textId="77777777" w:rsidR="00C5643B" w:rsidRPr="00EB2642" w:rsidRDefault="00C5643B" w:rsidP="00EB2642">
            <w:pPr>
              <w:spacing w:before="60" w:after="0"/>
              <w:rPr>
                <w:rFonts w:cstheme="minorHAnsi"/>
                <w:b/>
                <w:sz w:val="20"/>
                <w:szCs w:val="20"/>
              </w:rPr>
            </w:pPr>
            <w:r w:rsidRPr="00EB2642">
              <w:rPr>
                <w:rFonts w:cstheme="minorHAnsi"/>
                <w:b/>
                <w:sz w:val="20"/>
                <w:szCs w:val="20"/>
              </w:rPr>
              <w:t>River eutrophication standard</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05170F8" w14:textId="391B89EF" w:rsidR="00C5643B" w:rsidRPr="00EB2642" w:rsidRDefault="00C5643B" w:rsidP="00EB2642">
            <w:pPr>
              <w:spacing w:before="60" w:after="0"/>
              <w:jc w:val="center"/>
              <w:rPr>
                <w:rFonts w:cstheme="minorHAnsi"/>
                <w:sz w:val="20"/>
                <w:szCs w:val="20"/>
              </w:rPr>
            </w:pPr>
            <w:r w:rsidRPr="00EB2642">
              <w:rPr>
                <w:rFonts w:cstheme="minorHAnsi"/>
                <w:sz w:val="20"/>
                <w:szCs w:val="20"/>
              </w:rPr>
              <w:t>578</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F67B50F" w14:textId="708768B1" w:rsidR="00C5643B" w:rsidRPr="00EB2642" w:rsidRDefault="00C5643B" w:rsidP="00EB2642">
            <w:pPr>
              <w:spacing w:before="60" w:after="0"/>
              <w:jc w:val="center"/>
              <w:rPr>
                <w:rFonts w:cstheme="minorHAnsi"/>
                <w:sz w:val="20"/>
                <w:szCs w:val="20"/>
              </w:rPr>
            </w:pPr>
            <w:r w:rsidRPr="00EB2642">
              <w:rPr>
                <w:rFonts w:cstheme="minorHAnsi"/>
                <w:sz w:val="20"/>
                <w:szCs w:val="20"/>
              </w:rPr>
              <w:t>196</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99C78F" w14:textId="15C84A76" w:rsidR="00C5643B" w:rsidRPr="00EB2642" w:rsidRDefault="00C5643B" w:rsidP="00EB2642">
            <w:pPr>
              <w:spacing w:before="60" w:after="0"/>
              <w:jc w:val="center"/>
              <w:rPr>
                <w:rFonts w:cstheme="minorHAnsi"/>
                <w:sz w:val="20"/>
                <w:szCs w:val="20"/>
              </w:rPr>
            </w:pPr>
            <w:r w:rsidRPr="00EB2642">
              <w:rPr>
                <w:rFonts w:cstheme="minorHAnsi"/>
                <w:sz w:val="20"/>
                <w:szCs w:val="20"/>
              </w:rPr>
              <w:t>774</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E897AE4"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0.3%</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3C2A4F"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0.2%</w:t>
            </w:r>
          </w:p>
        </w:tc>
      </w:tr>
      <w:tr w:rsidR="00C5643B" w:rsidRPr="00EB2642" w14:paraId="27BD25A8" w14:textId="77777777" w:rsidTr="001E6051">
        <w:trPr>
          <w:trHeight w:val="300"/>
        </w:trPr>
        <w:tc>
          <w:tcPr>
            <w:tcW w:w="28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1F0F8DC" w14:textId="77777777" w:rsidR="00C5643B" w:rsidRPr="00EB2642" w:rsidRDefault="00C5643B" w:rsidP="00EB2642">
            <w:pPr>
              <w:spacing w:before="60" w:after="0"/>
              <w:rPr>
                <w:rFonts w:cstheme="minorHAnsi"/>
                <w:b/>
                <w:sz w:val="20"/>
                <w:szCs w:val="20"/>
              </w:rPr>
            </w:pPr>
            <w:r w:rsidRPr="00EB2642">
              <w:rPr>
                <w:rFonts w:cstheme="minorHAnsi"/>
                <w:b/>
                <w:sz w:val="20"/>
                <w:szCs w:val="20"/>
              </w:rPr>
              <w:t>No limit</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4880CE7" w14:textId="3FDD4398" w:rsidR="00C5643B" w:rsidRPr="00EB2642" w:rsidRDefault="00C5643B" w:rsidP="00EB2642">
            <w:pPr>
              <w:spacing w:before="60" w:after="0"/>
              <w:jc w:val="center"/>
              <w:rPr>
                <w:rFonts w:cstheme="minorHAnsi"/>
                <w:sz w:val="20"/>
                <w:szCs w:val="20"/>
              </w:rPr>
            </w:pPr>
            <w:r w:rsidRPr="00EB2642">
              <w:rPr>
                <w:rFonts w:cstheme="minorHAnsi"/>
                <w:sz w:val="20"/>
                <w:szCs w:val="20"/>
              </w:rPr>
              <w:t>17,122</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263D2DC" w14:textId="2676F6F0" w:rsidR="00C5643B" w:rsidRPr="00EB2642" w:rsidRDefault="00C5643B" w:rsidP="00EB2642">
            <w:pPr>
              <w:spacing w:before="60" w:after="0"/>
              <w:jc w:val="center"/>
              <w:rPr>
                <w:rFonts w:cstheme="minorHAnsi"/>
                <w:sz w:val="20"/>
                <w:szCs w:val="20"/>
              </w:rPr>
            </w:pPr>
            <w:r w:rsidRPr="00EB2642">
              <w:rPr>
                <w:rFonts w:cstheme="minorHAnsi"/>
                <w:sz w:val="20"/>
                <w:szCs w:val="20"/>
              </w:rPr>
              <w:t>105,088</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9D0CB3" w14:textId="3CEC0B10" w:rsidR="00C5643B" w:rsidRPr="00EB2642" w:rsidRDefault="00C5643B" w:rsidP="00EB2642">
            <w:pPr>
              <w:spacing w:before="60" w:after="0"/>
              <w:jc w:val="center"/>
              <w:rPr>
                <w:rFonts w:cstheme="minorHAnsi"/>
                <w:sz w:val="20"/>
                <w:szCs w:val="20"/>
              </w:rPr>
            </w:pPr>
            <w:r w:rsidRPr="00EB2642">
              <w:rPr>
                <w:rFonts w:cstheme="minorHAnsi"/>
                <w:sz w:val="20"/>
                <w:szCs w:val="20"/>
              </w:rPr>
              <w:t>122,210</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FD1382"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10%</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8E22BF5"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90%</w:t>
            </w:r>
          </w:p>
        </w:tc>
      </w:tr>
      <w:tr w:rsidR="00C5643B" w:rsidRPr="00EB2642" w14:paraId="21E4E4A9" w14:textId="77777777" w:rsidTr="001E6051">
        <w:trPr>
          <w:trHeight w:val="300"/>
        </w:trPr>
        <w:tc>
          <w:tcPr>
            <w:tcW w:w="28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E5A54BB" w14:textId="77777777" w:rsidR="00C5643B" w:rsidRPr="00EB2642" w:rsidRDefault="00C5643B" w:rsidP="00EB2642">
            <w:pPr>
              <w:spacing w:before="60" w:after="0"/>
              <w:rPr>
                <w:rFonts w:cstheme="minorHAnsi"/>
                <w:b/>
                <w:i/>
                <w:sz w:val="20"/>
                <w:szCs w:val="20"/>
              </w:rPr>
            </w:pPr>
            <w:r w:rsidRPr="00EB2642">
              <w:rPr>
                <w:rFonts w:cstheme="minorHAnsi"/>
                <w:b/>
                <w:i/>
                <w:sz w:val="20"/>
                <w:szCs w:val="20"/>
              </w:rPr>
              <w:t>Total flow</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A715457" w14:textId="46712F4B" w:rsidR="00C5643B" w:rsidRPr="00EB2642" w:rsidRDefault="00C5643B" w:rsidP="00EB2642">
            <w:pPr>
              <w:spacing w:before="60" w:after="0"/>
              <w:jc w:val="center"/>
              <w:rPr>
                <w:rFonts w:cstheme="minorHAnsi"/>
                <w:i/>
                <w:sz w:val="20"/>
                <w:szCs w:val="20"/>
              </w:rPr>
            </w:pPr>
            <w:r w:rsidRPr="00EB2642">
              <w:rPr>
                <w:rFonts w:cstheme="minorHAnsi"/>
                <w:i/>
                <w:sz w:val="20"/>
                <w:szCs w:val="20"/>
              </w:rPr>
              <w:t>170,550</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BD4F3E" w14:textId="7F3018D9" w:rsidR="00C5643B" w:rsidRPr="00EB2642" w:rsidRDefault="00C5643B" w:rsidP="00EB2642">
            <w:pPr>
              <w:spacing w:before="60" w:after="0"/>
              <w:jc w:val="center"/>
              <w:rPr>
                <w:rFonts w:cstheme="minorHAnsi"/>
                <w:i/>
                <w:sz w:val="20"/>
                <w:szCs w:val="20"/>
              </w:rPr>
            </w:pPr>
            <w:r w:rsidRPr="00EB2642">
              <w:rPr>
                <w:rFonts w:cstheme="minorHAnsi"/>
                <w:i/>
                <w:sz w:val="20"/>
                <w:szCs w:val="20"/>
              </w:rPr>
              <w:t>117,131</w:t>
            </w:r>
          </w:p>
        </w:tc>
        <w:tc>
          <w:tcPr>
            <w:tcW w:w="11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95DBDB" w14:textId="73363D68" w:rsidR="00C5643B" w:rsidRPr="00EB2642" w:rsidRDefault="00C5643B" w:rsidP="00EB2642">
            <w:pPr>
              <w:spacing w:before="60" w:after="0"/>
              <w:jc w:val="center"/>
              <w:rPr>
                <w:rFonts w:cstheme="minorHAnsi"/>
                <w:i/>
                <w:sz w:val="20"/>
                <w:szCs w:val="20"/>
              </w:rPr>
            </w:pPr>
            <w:r w:rsidRPr="00EB2642">
              <w:rPr>
                <w:rFonts w:cstheme="minorHAnsi"/>
                <w:i/>
                <w:sz w:val="20"/>
                <w:szCs w:val="20"/>
              </w:rPr>
              <w:t>287,681</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D2054B2" w14:textId="77777777" w:rsidR="00C5643B" w:rsidRPr="00EB2642" w:rsidRDefault="00C5643B" w:rsidP="00EB2642">
            <w:pPr>
              <w:spacing w:before="60" w:after="0"/>
              <w:jc w:val="center"/>
              <w:rPr>
                <w:rFonts w:cstheme="minorHAnsi"/>
                <w:i/>
                <w:sz w:val="20"/>
                <w:szCs w:val="20"/>
              </w:rPr>
            </w:pPr>
            <w:r w:rsidRPr="00EB2642">
              <w:rPr>
                <w:rFonts w:cstheme="minorHAnsi"/>
                <w:i/>
                <w:sz w:val="20"/>
                <w:szCs w:val="20"/>
              </w:rPr>
              <w:t>100%</w:t>
            </w:r>
          </w:p>
        </w:tc>
        <w:tc>
          <w:tcPr>
            <w:tcW w:w="112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5E1F55" w14:textId="77777777" w:rsidR="00C5643B" w:rsidRPr="00EB2642" w:rsidRDefault="00C5643B" w:rsidP="00EB2642">
            <w:pPr>
              <w:spacing w:before="60" w:after="0"/>
              <w:jc w:val="center"/>
              <w:rPr>
                <w:rFonts w:cstheme="minorHAnsi"/>
                <w:i/>
                <w:sz w:val="20"/>
                <w:szCs w:val="20"/>
              </w:rPr>
            </w:pPr>
            <w:r w:rsidRPr="00EB2642">
              <w:rPr>
                <w:rFonts w:cstheme="minorHAnsi"/>
                <w:i/>
                <w:sz w:val="20"/>
                <w:szCs w:val="20"/>
              </w:rPr>
              <w:t>100%</w:t>
            </w:r>
          </w:p>
        </w:tc>
      </w:tr>
    </w:tbl>
    <w:p w14:paraId="76D7105C" w14:textId="77777777" w:rsidR="006350D3" w:rsidRPr="00EB2642" w:rsidRDefault="006350D3" w:rsidP="004F49C8">
      <w:pPr>
        <w:rPr>
          <w:rFonts w:cstheme="minorHAnsi"/>
          <w:sz w:val="20"/>
          <w:szCs w:val="20"/>
        </w:rPr>
      </w:pPr>
    </w:p>
    <w:p w14:paraId="06515B09" w14:textId="77777777" w:rsidR="006350D3" w:rsidRDefault="002C7D4F" w:rsidP="006350D3">
      <w:pPr>
        <w:pStyle w:val="Caption"/>
      </w:pPr>
      <w:r>
        <w:rPr>
          <w:noProof/>
        </w:rPr>
        <w:drawing>
          <wp:inline distT="0" distB="0" distL="0" distR="0" wp14:anchorId="151F4CC4" wp14:editId="1D961256">
            <wp:extent cx="5002276" cy="3178395"/>
            <wp:effectExtent l="0" t="0" r="8255" b="3175"/>
            <wp:docPr id="1713243209" name="Picture 186819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92955"/>
                    <pic:cNvPicPr/>
                  </pic:nvPicPr>
                  <pic:blipFill>
                    <a:blip r:embed="rId109">
                      <a:extLst>
                        <a:ext uri="{28A0092B-C50C-407E-A947-70E740481C1C}">
                          <a14:useLocalDpi xmlns:a14="http://schemas.microsoft.com/office/drawing/2010/main" val="0"/>
                        </a:ext>
                      </a:extLst>
                    </a:blip>
                    <a:srcRect t="8178"/>
                    <a:stretch>
                      <a:fillRect/>
                    </a:stretch>
                  </pic:blipFill>
                  <pic:spPr>
                    <a:xfrm>
                      <a:off x="0" y="0"/>
                      <a:ext cx="5067584" cy="3219891"/>
                    </a:xfrm>
                    <a:prstGeom prst="rect">
                      <a:avLst/>
                    </a:prstGeom>
                  </pic:spPr>
                </pic:pic>
              </a:graphicData>
            </a:graphic>
          </wp:inline>
        </w:drawing>
      </w:r>
    </w:p>
    <w:p w14:paraId="4AEFA696" w14:textId="5C16E300" w:rsidR="00362D31" w:rsidRPr="00EB2642" w:rsidRDefault="006350D3" w:rsidP="00362D31">
      <w:pPr>
        <w:pStyle w:val="Caption"/>
        <w:rPr>
          <w:sz w:val="20"/>
          <w:szCs w:val="20"/>
        </w:rPr>
      </w:pPr>
      <w:bookmarkStart w:id="203" w:name="_Ref31202291"/>
      <w:bookmarkStart w:id="204" w:name="_Toc49943157"/>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46</w:t>
      </w:r>
      <w:r w:rsidRPr="00EB2642">
        <w:rPr>
          <w:sz w:val="20"/>
          <w:szCs w:val="20"/>
        </w:rPr>
        <w:fldChar w:fldCharType="end"/>
      </w:r>
      <w:bookmarkEnd w:id="203"/>
      <w:r w:rsidRPr="00EB2642">
        <w:rPr>
          <w:sz w:val="20"/>
          <w:szCs w:val="20"/>
        </w:rPr>
        <w:t>. Statewide wastewater phosphorous loads (2000-2018).</w:t>
      </w:r>
      <w:bookmarkEnd w:id="204"/>
      <w:r w:rsidRPr="00EB2642">
        <w:rPr>
          <w:sz w:val="20"/>
          <w:szCs w:val="20"/>
        </w:rPr>
        <w:t xml:space="preserve"> </w:t>
      </w:r>
    </w:p>
    <w:p w14:paraId="548F99CB" w14:textId="77777777" w:rsidR="00926A18" w:rsidRPr="00926A18" w:rsidRDefault="00926A18" w:rsidP="00926A18"/>
    <w:p w14:paraId="7A7DE9C9" w14:textId="0E5A5B2D" w:rsidR="00C5643B" w:rsidRDefault="00C5643B" w:rsidP="00C5643B">
      <w:pPr>
        <w:rPr>
          <w:rFonts w:ascii="AdvOT82c4f4c4" w:eastAsia="AdvOT82c4f4c4" w:hAnsi="AdvOT82c4f4c4" w:cs="Times New Roman"/>
        </w:rPr>
      </w:pPr>
      <w:r w:rsidRPr="00594F5F">
        <w:rPr>
          <w:rFonts w:ascii="AdvOT82c4f4c4" w:eastAsia="AdvOT82c4f4c4" w:hAnsi="AdvOT82c4f4c4" w:cs="Times New Roman"/>
        </w:rPr>
        <w:lastRenderedPageBreak/>
        <w:t>Phosphorus loading</w:t>
      </w:r>
      <w:r w:rsidR="00100056">
        <w:rPr>
          <w:rFonts w:ascii="AdvOT82c4f4c4" w:eastAsia="AdvOT82c4f4c4" w:hAnsi="AdvOT82c4f4c4" w:cs="Times New Roman"/>
        </w:rPr>
        <w:t>s</w:t>
      </w:r>
      <w:r w:rsidRPr="00594F5F">
        <w:rPr>
          <w:rFonts w:ascii="AdvOT82c4f4c4" w:eastAsia="AdvOT82c4f4c4" w:hAnsi="AdvOT82c4f4c4" w:cs="Times New Roman"/>
        </w:rPr>
        <w:t xml:space="preserve"> by major basin </w:t>
      </w:r>
      <w:proofErr w:type="gramStart"/>
      <w:r w:rsidRPr="00594F5F">
        <w:rPr>
          <w:rFonts w:ascii="AdvOT82c4f4c4" w:eastAsia="AdvOT82c4f4c4" w:hAnsi="AdvOT82c4f4c4" w:cs="Times New Roman"/>
        </w:rPr>
        <w:t>are provided</w:t>
      </w:r>
      <w:proofErr w:type="gramEnd"/>
      <w:r w:rsidRPr="00594F5F">
        <w:rPr>
          <w:rFonts w:ascii="AdvOT82c4f4c4" w:eastAsia="AdvOT82c4f4c4" w:hAnsi="AdvOT82c4f4c4" w:cs="Times New Roman"/>
        </w:rPr>
        <w:t xml:space="preserve"> </w:t>
      </w:r>
      <w:r w:rsidR="00F87E37">
        <w:rPr>
          <w:rFonts w:ascii="AdvOT82c4f4c4" w:eastAsia="AdvOT82c4f4c4" w:hAnsi="AdvOT82c4f4c4" w:cs="Times New Roman"/>
        </w:rPr>
        <w:t xml:space="preserve">in Figure 47 </w:t>
      </w:r>
      <w:r w:rsidRPr="00594F5F">
        <w:rPr>
          <w:rFonts w:ascii="AdvOT82c4f4c4" w:eastAsia="AdvOT82c4f4c4" w:hAnsi="AdvOT82c4f4c4" w:cs="Times New Roman"/>
        </w:rPr>
        <w:t>through</w:t>
      </w:r>
      <w:r w:rsidR="00A746B8">
        <w:rPr>
          <w:rFonts w:ascii="AdvOT82c4f4c4" w:eastAsia="AdvOT82c4f4c4" w:hAnsi="AdvOT82c4f4c4" w:cs="Times New Roman"/>
        </w:rPr>
        <w:t xml:space="preserve"> </w:t>
      </w:r>
      <w:r w:rsidR="00A746B8">
        <w:rPr>
          <w:rFonts w:ascii="AdvOT82c4f4c4" w:eastAsia="AdvOT82c4f4c4" w:hAnsi="AdvOT82c4f4c4" w:cs="Times New Roman"/>
        </w:rPr>
        <w:fldChar w:fldCharType="begin"/>
      </w:r>
      <w:r w:rsidR="00A746B8">
        <w:rPr>
          <w:rFonts w:ascii="AdvOT82c4f4c4" w:eastAsia="AdvOT82c4f4c4" w:hAnsi="AdvOT82c4f4c4" w:cs="Times New Roman"/>
        </w:rPr>
        <w:instrText xml:space="preserve"> REF _Ref31203136 \h </w:instrText>
      </w:r>
      <w:r w:rsidR="00A746B8">
        <w:rPr>
          <w:rFonts w:ascii="AdvOT82c4f4c4" w:eastAsia="AdvOT82c4f4c4" w:hAnsi="AdvOT82c4f4c4" w:cs="Times New Roman"/>
        </w:rPr>
      </w:r>
      <w:r w:rsidR="00A746B8">
        <w:rPr>
          <w:rFonts w:ascii="AdvOT82c4f4c4" w:eastAsia="AdvOT82c4f4c4" w:hAnsi="AdvOT82c4f4c4" w:cs="Times New Roman"/>
        </w:rPr>
        <w:fldChar w:fldCharType="separate"/>
      </w:r>
      <w:r w:rsidR="00F22E45" w:rsidRPr="00EB2642">
        <w:rPr>
          <w:sz w:val="20"/>
          <w:szCs w:val="20"/>
        </w:rPr>
        <w:t xml:space="preserve">Figure </w:t>
      </w:r>
      <w:r w:rsidR="00F22E45">
        <w:rPr>
          <w:noProof/>
          <w:sz w:val="20"/>
          <w:szCs w:val="20"/>
        </w:rPr>
        <w:t>49</w:t>
      </w:r>
      <w:r w:rsidR="00A746B8">
        <w:rPr>
          <w:rFonts w:ascii="AdvOT82c4f4c4" w:eastAsia="AdvOT82c4f4c4" w:hAnsi="AdvOT82c4f4c4" w:cs="Times New Roman"/>
        </w:rPr>
        <w:fldChar w:fldCharType="end"/>
      </w:r>
      <w:r w:rsidRPr="00594F5F">
        <w:rPr>
          <w:rFonts w:ascii="AdvOT82c4f4c4" w:eastAsia="AdvOT82c4f4c4" w:hAnsi="AdvOT82c4f4c4" w:cs="Times New Roman"/>
        </w:rPr>
        <w:t>:</w:t>
      </w:r>
      <w:r w:rsidR="00B10A79">
        <w:rPr>
          <w:rFonts w:ascii="AdvOT82c4f4c4" w:eastAsia="AdvOT82c4f4c4" w:hAnsi="AdvOT82c4f4c4" w:cs="Times New Roman"/>
        </w:rPr>
        <w:t xml:space="preserve"> </w:t>
      </w:r>
    </w:p>
    <w:p w14:paraId="4B7ECCB0" w14:textId="2FC3C6B2" w:rsidR="00C5643B" w:rsidRPr="000B3FCB" w:rsidRDefault="00C5643B" w:rsidP="00EA7074">
      <w:pPr>
        <w:pStyle w:val="ListParagraph"/>
        <w:numPr>
          <w:ilvl w:val="0"/>
          <w:numId w:val="67"/>
        </w:numPr>
        <w:spacing w:after="60"/>
        <w:ind w:left="720"/>
        <w:contextualSpacing w:val="0"/>
        <w:rPr>
          <w:rFonts w:ascii="AdvOT82c4f4c4" w:eastAsia="AdvOT82c4f4c4" w:hAnsi="AdvOT82c4f4c4" w:cs="Times New Roman"/>
        </w:rPr>
      </w:pPr>
      <w:r w:rsidRPr="000B3FCB">
        <w:rPr>
          <w:rFonts w:ascii="AdvOT82c4f4c4" w:eastAsia="AdvOT82c4f4c4" w:hAnsi="AdvOT82c4f4c4" w:cs="Times New Roman"/>
          <w:b/>
        </w:rPr>
        <w:t>Mississippi River</w:t>
      </w:r>
      <w:r w:rsidRPr="000B3FCB">
        <w:rPr>
          <w:rFonts w:ascii="AdvOT82c4f4c4" w:eastAsia="AdvOT82c4f4c4" w:hAnsi="AdvOT82c4f4c4" w:cs="Times New Roman"/>
        </w:rPr>
        <w:t xml:space="preserve"> – Between 2014 and 2018, 201 municipal and 82 industrial facilities made reductions. </w:t>
      </w:r>
      <w:r w:rsidR="00100056" w:rsidRPr="000B3FCB">
        <w:rPr>
          <w:rFonts w:ascii="AdvOT82c4f4c4" w:eastAsia="AdvOT82c4f4c4" w:hAnsi="AdvOT82c4f4c4" w:cs="Times New Roman"/>
        </w:rPr>
        <w:t xml:space="preserve">As noted earlier, there was a 21% reduction </w:t>
      </w:r>
      <w:r w:rsidR="00603A19">
        <w:rPr>
          <w:rFonts w:ascii="AdvOT82c4f4c4" w:eastAsia="AdvOT82c4f4c4" w:hAnsi="AdvOT82c4f4c4" w:cs="Times New Roman"/>
        </w:rPr>
        <w:t>between</w:t>
      </w:r>
      <w:r w:rsidR="00B6125F" w:rsidRPr="000B3FCB">
        <w:rPr>
          <w:rFonts w:ascii="AdvOT82c4f4c4" w:eastAsia="AdvOT82c4f4c4" w:hAnsi="AdvOT82c4f4c4" w:cs="Times New Roman"/>
        </w:rPr>
        <w:t xml:space="preserve"> the 2010</w:t>
      </w:r>
      <w:r w:rsidR="00256AF3" w:rsidRPr="000B3FCB">
        <w:rPr>
          <w:rFonts w:ascii="AdvOT82c4f4c4" w:eastAsia="AdvOT82c4f4c4" w:hAnsi="AdvOT82c4f4c4" w:cs="Times New Roman"/>
        </w:rPr>
        <w:t xml:space="preserve"> to 20</w:t>
      </w:r>
      <w:r w:rsidR="00B6125F" w:rsidRPr="000B3FCB">
        <w:rPr>
          <w:rFonts w:ascii="AdvOT82c4f4c4" w:eastAsia="AdvOT82c4f4c4" w:hAnsi="AdvOT82c4f4c4" w:cs="Times New Roman"/>
        </w:rPr>
        <w:t xml:space="preserve">12 period </w:t>
      </w:r>
      <w:r w:rsidR="00603A19">
        <w:rPr>
          <w:rFonts w:ascii="AdvOT82c4f4c4" w:eastAsia="AdvOT82c4f4c4" w:hAnsi="AdvOT82c4f4c4" w:cs="Times New Roman"/>
        </w:rPr>
        <w:t xml:space="preserve">and the </w:t>
      </w:r>
      <w:r w:rsidR="00B6125F" w:rsidRPr="000B3FCB">
        <w:rPr>
          <w:rFonts w:ascii="AdvOT82c4f4c4" w:eastAsia="AdvOT82c4f4c4" w:hAnsi="AdvOT82c4f4c4" w:cs="Times New Roman"/>
        </w:rPr>
        <w:t>2016</w:t>
      </w:r>
      <w:r w:rsidR="00B969DD" w:rsidRPr="000B3FCB">
        <w:rPr>
          <w:rFonts w:ascii="AdvOT82c4f4c4" w:eastAsia="AdvOT82c4f4c4" w:hAnsi="AdvOT82c4f4c4" w:cs="Times New Roman"/>
        </w:rPr>
        <w:t xml:space="preserve"> to 20</w:t>
      </w:r>
      <w:r w:rsidR="00B6125F" w:rsidRPr="000B3FCB">
        <w:rPr>
          <w:rFonts w:ascii="AdvOT82c4f4c4" w:eastAsia="AdvOT82c4f4c4" w:hAnsi="AdvOT82c4f4c4" w:cs="Times New Roman"/>
        </w:rPr>
        <w:t>18</w:t>
      </w:r>
      <w:r w:rsidR="00603A19">
        <w:rPr>
          <w:rFonts w:ascii="AdvOT82c4f4c4" w:eastAsia="AdvOT82c4f4c4" w:hAnsi="AdvOT82c4f4c4" w:cs="Times New Roman"/>
        </w:rPr>
        <w:t xml:space="preserve"> period</w:t>
      </w:r>
      <w:r w:rsidR="000F380B" w:rsidRPr="000B3FCB">
        <w:rPr>
          <w:rFonts w:ascii="AdvOT82c4f4c4" w:eastAsia="AdvOT82c4f4c4" w:hAnsi="AdvOT82c4f4c4" w:cs="Times New Roman"/>
        </w:rPr>
        <w:t>.</w:t>
      </w:r>
      <w:r w:rsidR="00B10A79" w:rsidRPr="000B3FCB">
        <w:rPr>
          <w:rFonts w:ascii="AdvOT82c4f4c4" w:eastAsia="AdvOT82c4f4c4" w:hAnsi="AdvOT82c4f4c4" w:cs="Times New Roman"/>
        </w:rPr>
        <w:t xml:space="preserve"> </w:t>
      </w:r>
      <w:r w:rsidR="00B6125F" w:rsidRPr="000B3FCB">
        <w:rPr>
          <w:rFonts w:ascii="AdvOT82c4f4c4" w:eastAsia="AdvOT82c4f4c4" w:hAnsi="AdvOT82c4f4c4" w:cs="Times New Roman"/>
        </w:rPr>
        <w:t xml:space="preserve">From 2014 to 2018, the fraction of decrease was much smaller. </w:t>
      </w:r>
      <w:proofErr w:type="gramStart"/>
      <w:r w:rsidR="00B6125F" w:rsidRPr="000B3FCB">
        <w:rPr>
          <w:rFonts w:ascii="AdvOT82c4f4c4" w:eastAsia="AdvOT82c4f4c4" w:hAnsi="AdvOT82c4f4c4" w:cs="Times New Roman"/>
        </w:rPr>
        <w:t xml:space="preserve">The slight increase during the last three years in </w:t>
      </w:r>
      <w:r w:rsidR="00F87E37">
        <w:rPr>
          <w:rFonts w:ascii="AdvOT82c4f4c4" w:eastAsia="AdvOT82c4f4c4" w:hAnsi="AdvOT82c4f4c4" w:cs="Times New Roman"/>
        </w:rPr>
        <w:t xml:space="preserve">Figure 47 </w:t>
      </w:r>
      <w:r w:rsidR="00B6125F" w:rsidRPr="000B3FCB">
        <w:rPr>
          <w:rFonts w:ascii="AdvOT82c4f4c4" w:eastAsia="AdvOT82c4f4c4" w:hAnsi="AdvOT82c4f4c4" w:cs="Times New Roman"/>
        </w:rPr>
        <w:t xml:space="preserve">can be explained by </w:t>
      </w:r>
      <w:r w:rsidRPr="000B3FCB">
        <w:rPr>
          <w:rFonts w:ascii="AdvOT82c4f4c4" w:eastAsia="AdvOT82c4f4c4" w:hAnsi="AdvOT82c4f4c4" w:cs="Times New Roman"/>
        </w:rPr>
        <w:t>population increases and wet weather, generating greater volumes of wastewater discharge</w:t>
      </w:r>
      <w:r w:rsidR="00F87E37">
        <w:rPr>
          <w:rFonts w:ascii="AdvOT82c4f4c4" w:eastAsia="AdvOT82c4f4c4" w:hAnsi="AdvOT82c4f4c4" w:cs="Times New Roman"/>
        </w:rPr>
        <w:t xml:space="preserve"> (Figure 47)</w:t>
      </w:r>
      <w:proofErr w:type="gramEnd"/>
      <w:r w:rsidRPr="000B3FCB">
        <w:rPr>
          <w:rFonts w:ascii="AdvOT82c4f4c4" w:eastAsia="AdvOT82c4f4c4" w:hAnsi="AdvOT82c4f4c4" w:cs="Times New Roman"/>
        </w:rPr>
        <w:t>.</w:t>
      </w:r>
    </w:p>
    <w:p w14:paraId="5A7F61C4" w14:textId="229651E1" w:rsidR="00C5643B" w:rsidRPr="000B3FCB" w:rsidRDefault="00C5643B" w:rsidP="00EA7074">
      <w:pPr>
        <w:pStyle w:val="ListParagraph"/>
        <w:numPr>
          <w:ilvl w:val="0"/>
          <w:numId w:val="67"/>
        </w:numPr>
        <w:spacing w:after="60"/>
        <w:ind w:left="720"/>
        <w:contextualSpacing w:val="0"/>
        <w:rPr>
          <w:rFonts w:ascii="AdvOT82c4f4c4" w:eastAsia="AdvOT82c4f4c4" w:hAnsi="AdvOT82c4f4c4" w:cs="Times New Roman"/>
        </w:rPr>
      </w:pPr>
      <w:r w:rsidRPr="000B3FCB">
        <w:rPr>
          <w:rFonts w:ascii="AdvOT82c4f4c4" w:eastAsia="AdvOT82c4f4c4" w:hAnsi="AdvOT82c4f4c4" w:cs="Times New Roman"/>
          <w:b/>
        </w:rPr>
        <w:t>Lake Winnipeg</w:t>
      </w:r>
      <w:r w:rsidRPr="000B3FCB">
        <w:rPr>
          <w:rFonts w:ascii="AdvOT82c4f4c4" w:eastAsia="AdvOT82c4f4c4" w:hAnsi="AdvOT82c4f4c4" w:cs="Times New Roman"/>
        </w:rPr>
        <w:t xml:space="preserve"> –Industrial sources of phosphorus contribute a large fraction of phosphorus discharge. Decreases in phosphorus loading are due in part to actual reductions, and in part to better monitoring of industrial discharges (</w:t>
      </w:r>
      <w:r w:rsidR="00A746B8" w:rsidRPr="000B3FCB">
        <w:rPr>
          <w:rFonts w:ascii="AdvOT82c4f4c4" w:eastAsia="AdvOT82c4f4c4" w:hAnsi="AdvOT82c4f4c4" w:cs="Times New Roman"/>
        </w:rPr>
        <w:fldChar w:fldCharType="begin"/>
      </w:r>
      <w:r w:rsidR="00A746B8" w:rsidRPr="000B3FCB">
        <w:rPr>
          <w:rFonts w:ascii="AdvOT82c4f4c4" w:eastAsia="AdvOT82c4f4c4" w:hAnsi="AdvOT82c4f4c4" w:cs="Times New Roman"/>
        </w:rPr>
        <w:instrText xml:space="preserve"> REF _Ref31203150 \h </w:instrText>
      </w:r>
      <w:r w:rsidR="00A746B8" w:rsidRPr="000B3FCB">
        <w:rPr>
          <w:rFonts w:ascii="AdvOT82c4f4c4" w:eastAsia="AdvOT82c4f4c4" w:hAnsi="AdvOT82c4f4c4" w:cs="Times New Roman"/>
        </w:rPr>
      </w:r>
      <w:r w:rsidR="00A746B8" w:rsidRPr="000B3FCB">
        <w:rPr>
          <w:rFonts w:ascii="AdvOT82c4f4c4" w:eastAsia="AdvOT82c4f4c4" w:hAnsi="AdvOT82c4f4c4" w:cs="Times New Roman"/>
        </w:rPr>
        <w:fldChar w:fldCharType="separate"/>
      </w:r>
      <w:r w:rsidR="00F22E45" w:rsidRPr="00EB2642">
        <w:rPr>
          <w:sz w:val="20"/>
          <w:szCs w:val="20"/>
        </w:rPr>
        <w:t xml:space="preserve">Figure </w:t>
      </w:r>
      <w:r w:rsidR="00F22E45">
        <w:rPr>
          <w:noProof/>
          <w:sz w:val="20"/>
          <w:szCs w:val="20"/>
        </w:rPr>
        <w:t>48</w:t>
      </w:r>
      <w:r w:rsidR="00A746B8" w:rsidRPr="000B3FCB">
        <w:rPr>
          <w:rFonts w:ascii="AdvOT82c4f4c4" w:eastAsia="AdvOT82c4f4c4" w:hAnsi="AdvOT82c4f4c4" w:cs="Times New Roman"/>
        </w:rPr>
        <w:fldChar w:fldCharType="end"/>
      </w:r>
      <w:r w:rsidRPr="000B3FCB">
        <w:rPr>
          <w:rFonts w:ascii="AdvOT82c4f4c4" w:eastAsia="AdvOT82c4f4c4" w:hAnsi="AdvOT82c4f4c4" w:cs="Times New Roman"/>
        </w:rPr>
        <w:t xml:space="preserve">). </w:t>
      </w:r>
    </w:p>
    <w:p w14:paraId="63D67045" w14:textId="19E91DFD" w:rsidR="00C5643B" w:rsidRPr="000B3FCB" w:rsidRDefault="00C5643B" w:rsidP="00EB2642">
      <w:pPr>
        <w:pStyle w:val="ListParagraph"/>
        <w:numPr>
          <w:ilvl w:val="0"/>
          <w:numId w:val="67"/>
        </w:numPr>
        <w:ind w:left="720"/>
        <w:rPr>
          <w:rFonts w:ascii="AdvOT82c4f4c4" w:eastAsia="AdvOT82c4f4c4" w:hAnsi="AdvOT82c4f4c4" w:cs="Times New Roman"/>
        </w:rPr>
      </w:pPr>
      <w:r w:rsidRPr="000B3FCB">
        <w:rPr>
          <w:rFonts w:ascii="AdvOT82c4f4c4" w:eastAsia="AdvOT82c4f4c4" w:hAnsi="AdvOT82c4f4c4" w:cs="Times New Roman"/>
          <w:b/>
        </w:rPr>
        <w:t>Lake Superior</w:t>
      </w:r>
      <w:r w:rsidRPr="000B3FCB">
        <w:rPr>
          <w:rFonts w:ascii="AdvOT82c4f4c4" w:eastAsia="AdvOT82c4f4c4" w:hAnsi="AdvOT82c4f4c4" w:cs="Times New Roman"/>
        </w:rPr>
        <w:t xml:space="preserve"> – Western Lakes Sanitary Sewer District (WLSSD) in Duluth is the largest wastewater discharger in the Lake Superior Basin and discharged 56% of the total permitted wastewater in this basin in 2018. The WLSSD and the City of Virginia </w:t>
      </w:r>
      <w:r w:rsidR="00EF35DC" w:rsidRPr="000B3FCB">
        <w:rPr>
          <w:rFonts w:eastAsia="Times New Roman" w:cs="Times New Roman"/>
        </w:rPr>
        <w:t xml:space="preserve">Wastewater Treatment Plant </w:t>
      </w:r>
      <w:r w:rsidRPr="000B3FCB">
        <w:rPr>
          <w:rFonts w:ascii="AdvOT82c4f4c4" w:eastAsia="AdvOT82c4f4c4" w:hAnsi="AdvOT82c4f4c4" w:cs="Times New Roman"/>
        </w:rPr>
        <w:t>started making phosphorus reductions in 2013</w:t>
      </w:r>
      <w:r w:rsidR="00603A19">
        <w:rPr>
          <w:rFonts w:ascii="AdvOT82c4f4c4" w:eastAsia="AdvOT82c4f4c4" w:hAnsi="AdvOT82c4f4c4" w:cs="Times New Roman"/>
        </w:rPr>
        <w:t>,</w:t>
      </w:r>
      <w:r w:rsidRPr="000B3FCB">
        <w:rPr>
          <w:rFonts w:ascii="AdvOT82c4f4c4" w:eastAsia="AdvOT82c4f4c4" w:hAnsi="AdvOT82c4f4c4" w:cs="Times New Roman"/>
        </w:rPr>
        <w:t xml:space="preserve"> resulting in wastewater phosphorus reductions to Lake Superior between 2012 and 2015. Wastewater phosphorus increased from 2016 to 2018 in part due to increased phosphorus loading f</w:t>
      </w:r>
      <w:r w:rsidR="00B6125F" w:rsidRPr="000B3FCB">
        <w:rPr>
          <w:rFonts w:ascii="AdvOT82c4f4c4" w:eastAsia="AdvOT82c4f4c4" w:hAnsi="AdvOT82c4f4c4" w:cs="Times New Roman"/>
        </w:rPr>
        <w:t>ro</w:t>
      </w:r>
      <w:r w:rsidRPr="000B3FCB">
        <w:rPr>
          <w:rFonts w:ascii="AdvOT82c4f4c4" w:eastAsia="AdvOT82c4f4c4" w:hAnsi="AdvOT82c4f4c4" w:cs="Times New Roman"/>
        </w:rPr>
        <w:t>m WLSSD, however</w:t>
      </w:r>
      <w:r w:rsidR="004B0981">
        <w:rPr>
          <w:rFonts w:ascii="AdvOT82c4f4c4" w:eastAsia="AdvOT82c4f4c4" w:hAnsi="AdvOT82c4f4c4" w:cs="Times New Roman"/>
        </w:rPr>
        <w:t>,</w:t>
      </w:r>
      <w:r w:rsidRPr="000B3FCB">
        <w:rPr>
          <w:rFonts w:ascii="AdvOT82c4f4c4" w:eastAsia="AdvOT82c4f4c4" w:hAnsi="AdvOT82c4f4c4" w:cs="Times New Roman"/>
        </w:rPr>
        <w:t xml:space="preserve"> total loading is still below the long-term 2000</w:t>
      </w:r>
      <w:r w:rsidR="0004664B" w:rsidRPr="000B3FCB">
        <w:rPr>
          <w:rFonts w:ascii="AdvOT82c4f4c4" w:eastAsia="AdvOT82c4f4c4" w:hAnsi="AdvOT82c4f4c4" w:cs="Times New Roman"/>
        </w:rPr>
        <w:t xml:space="preserve"> to </w:t>
      </w:r>
      <w:r w:rsidRPr="000B3FCB">
        <w:rPr>
          <w:rFonts w:ascii="AdvOT82c4f4c4" w:eastAsia="AdvOT82c4f4c4" w:hAnsi="AdvOT82c4f4c4" w:cs="Times New Roman"/>
        </w:rPr>
        <w:t>2011 average (</w:t>
      </w:r>
      <w:r w:rsidR="00A746B8" w:rsidRPr="000B3FCB">
        <w:rPr>
          <w:rFonts w:ascii="AdvOT82c4f4c4" w:eastAsia="AdvOT82c4f4c4" w:hAnsi="AdvOT82c4f4c4" w:cs="Times New Roman"/>
        </w:rPr>
        <w:fldChar w:fldCharType="begin"/>
      </w:r>
      <w:r w:rsidR="00A746B8" w:rsidRPr="000B3FCB">
        <w:rPr>
          <w:rFonts w:ascii="AdvOT82c4f4c4" w:eastAsia="AdvOT82c4f4c4" w:hAnsi="AdvOT82c4f4c4" w:cs="Times New Roman"/>
        </w:rPr>
        <w:instrText xml:space="preserve"> REF _Ref31203136 \h </w:instrText>
      </w:r>
      <w:r w:rsidR="00A746B8" w:rsidRPr="000B3FCB">
        <w:rPr>
          <w:rFonts w:ascii="AdvOT82c4f4c4" w:eastAsia="AdvOT82c4f4c4" w:hAnsi="AdvOT82c4f4c4" w:cs="Times New Roman"/>
        </w:rPr>
      </w:r>
      <w:r w:rsidR="00A746B8" w:rsidRPr="000B3FCB">
        <w:rPr>
          <w:rFonts w:ascii="AdvOT82c4f4c4" w:eastAsia="AdvOT82c4f4c4" w:hAnsi="AdvOT82c4f4c4" w:cs="Times New Roman"/>
        </w:rPr>
        <w:fldChar w:fldCharType="separate"/>
      </w:r>
      <w:r w:rsidR="00F22E45" w:rsidRPr="00EB2642">
        <w:rPr>
          <w:sz w:val="20"/>
          <w:szCs w:val="20"/>
        </w:rPr>
        <w:t xml:space="preserve">Figure </w:t>
      </w:r>
      <w:r w:rsidR="00F22E45">
        <w:rPr>
          <w:noProof/>
          <w:sz w:val="20"/>
          <w:szCs w:val="20"/>
        </w:rPr>
        <w:t>49</w:t>
      </w:r>
      <w:r w:rsidR="00A746B8" w:rsidRPr="000B3FCB">
        <w:rPr>
          <w:rFonts w:ascii="AdvOT82c4f4c4" w:eastAsia="AdvOT82c4f4c4" w:hAnsi="AdvOT82c4f4c4" w:cs="Times New Roman"/>
        </w:rPr>
        <w:fldChar w:fldCharType="end"/>
      </w:r>
      <w:r w:rsidRPr="000B3FCB">
        <w:rPr>
          <w:rFonts w:ascii="AdvOT82c4f4c4" w:eastAsia="AdvOT82c4f4c4" w:hAnsi="AdvOT82c4f4c4" w:cs="Times New Roman"/>
        </w:rPr>
        <w:t xml:space="preserve">). </w:t>
      </w:r>
    </w:p>
    <w:p w14:paraId="55D1C751" w14:textId="19613474" w:rsidR="007108C9" w:rsidRDefault="007108C9" w:rsidP="007108C9">
      <w:r w:rsidRPr="007108C9">
        <w:t>Adoption and implementation of River Eutrophication Standards</w:t>
      </w:r>
      <w:r w:rsidR="00B6125F">
        <w:t xml:space="preserve"> </w:t>
      </w:r>
      <w:r w:rsidRPr="007108C9">
        <w:t xml:space="preserve">has generated </w:t>
      </w:r>
      <w:r w:rsidR="00B6125F">
        <w:t xml:space="preserve">resistance </w:t>
      </w:r>
      <w:r w:rsidRPr="007108C9">
        <w:t>from some sectors of the wastewater community. This has taken the form of various legal challenges to the adoption of water quality standard</w:t>
      </w:r>
      <w:r w:rsidR="00B6125F">
        <w:t>s</w:t>
      </w:r>
      <w:r w:rsidRPr="007108C9">
        <w:t xml:space="preserve"> (M</w:t>
      </w:r>
      <w:r w:rsidR="005A5986">
        <w:t>inn.</w:t>
      </w:r>
      <w:r w:rsidRPr="007108C9">
        <w:t xml:space="preserve"> </w:t>
      </w:r>
      <w:r w:rsidR="005A5986">
        <w:t>R.</w:t>
      </w:r>
      <w:r w:rsidRPr="007108C9">
        <w:t xml:space="preserve"> </w:t>
      </w:r>
      <w:r w:rsidR="004B0981">
        <w:t>C</w:t>
      </w:r>
      <w:r w:rsidRPr="007108C9">
        <w:t xml:space="preserve">h. 7050.022) and implementation at the individual permit level. It </w:t>
      </w:r>
      <w:proofErr w:type="gramStart"/>
      <w:r w:rsidRPr="007108C9">
        <w:t>is anticipated</w:t>
      </w:r>
      <w:proofErr w:type="gramEnd"/>
      <w:r w:rsidRPr="007108C9">
        <w:t xml:space="preserve"> that RES TMDLs will also face similar legal hurdles. In general, opposition from point sources has centered </w:t>
      </w:r>
      <w:proofErr w:type="gramStart"/>
      <w:r w:rsidRPr="007108C9">
        <w:t>around</w:t>
      </w:r>
      <w:proofErr w:type="gramEnd"/>
      <w:r w:rsidRPr="007108C9">
        <w:t xml:space="preserve"> challenges to the technical basis for the standards, concern about the costs of implementation and concern that point source investment in further phosphorus reductions will not be effective unless non-point source reductions are also accomplished.</w:t>
      </w:r>
    </w:p>
    <w:p w14:paraId="5CF3690D" w14:textId="3A1538E2" w:rsidR="00EE7A65" w:rsidRDefault="00EB2642" w:rsidP="007108C9">
      <w:r>
        <w:rPr>
          <w:noProof/>
        </w:rPr>
        <w:drawing>
          <wp:inline distT="0" distB="0" distL="0" distR="0" wp14:anchorId="5B34041A" wp14:editId="7573F6D1">
            <wp:extent cx="5142261" cy="3427777"/>
            <wp:effectExtent l="0" t="0" r="1270" b="1270"/>
            <wp:docPr id="976676595" name="Picture 186819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92952"/>
                    <pic:cNvPicPr/>
                  </pic:nvPicPr>
                  <pic:blipFill>
                    <a:blip r:embed="rId110">
                      <a:extLst>
                        <a:ext uri="{28A0092B-C50C-407E-A947-70E740481C1C}">
                          <a14:useLocalDpi xmlns:a14="http://schemas.microsoft.com/office/drawing/2010/main" val="0"/>
                        </a:ext>
                      </a:extLst>
                    </a:blip>
                    <a:stretch>
                      <a:fillRect/>
                    </a:stretch>
                  </pic:blipFill>
                  <pic:spPr>
                    <a:xfrm>
                      <a:off x="0" y="0"/>
                      <a:ext cx="5163703" cy="3442070"/>
                    </a:xfrm>
                    <a:prstGeom prst="rect">
                      <a:avLst/>
                    </a:prstGeom>
                  </pic:spPr>
                </pic:pic>
              </a:graphicData>
            </a:graphic>
          </wp:inline>
        </w:drawing>
      </w:r>
    </w:p>
    <w:p w14:paraId="6C80AB92" w14:textId="013EE2D4" w:rsidR="00EB2642" w:rsidRPr="00EB2642" w:rsidRDefault="00EB2642" w:rsidP="00EB2642">
      <w:pPr>
        <w:pStyle w:val="Caption"/>
        <w:rPr>
          <w:sz w:val="20"/>
          <w:szCs w:val="20"/>
        </w:rPr>
      </w:pPr>
      <w:bookmarkStart w:id="205" w:name="_Toc49943158"/>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47</w:t>
      </w:r>
      <w:r w:rsidRPr="00EB2642">
        <w:rPr>
          <w:sz w:val="20"/>
          <w:szCs w:val="20"/>
        </w:rPr>
        <w:fldChar w:fldCharType="end"/>
      </w:r>
      <w:r w:rsidRPr="00EB2642">
        <w:rPr>
          <w:sz w:val="20"/>
          <w:szCs w:val="20"/>
        </w:rPr>
        <w:t>. Mississippi River basin phosphorous loading.</w:t>
      </w:r>
      <w:bookmarkEnd w:id="205"/>
    </w:p>
    <w:p w14:paraId="1935E1B1" w14:textId="77777777" w:rsidR="00EE7A65" w:rsidRPr="007108C9" w:rsidRDefault="00EE7A65" w:rsidP="007108C9">
      <w:pPr>
        <w:rPr>
          <w:rFonts w:ascii="AdvOT82c4f4c4" w:eastAsia="AdvOT82c4f4c4" w:hAnsi="AdvOT82c4f4c4" w:cs="Times New Roman"/>
        </w:rPr>
      </w:pPr>
    </w:p>
    <w:p w14:paraId="6FE5313D" w14:textId="233F5E6F" w:rsidR="007B3AE8" w:rsidRDefault="00A72386" w:rsidP="007009C6">
      <w:pPr>
        <w:keepNext/>
      </w:pPr>
      <w:r w:rsidRPr="00A72386">
        <w:rPr>
          <w:noProof/>
        </w:rPr>
        <w:lastRenderedPageBreak/>
        <w:t xml:space="preserve"> </w:t>
      </w:r>
      <w:r>
        <w:rPr>
          <w:noProof/>
        </w:rPr>
        <w:drawing>
          <wp:inline distT="0" distB="0" distL="0" distR="0" wp14:anchorId="1F253A74" wp14:editId="72402E5B">
            <wp:extent cx="4687454" cy="3124607"/>
            <wp:effectExtent l="0" t="0" r="0" b="0"/>
            <wp:docPr id="1695524714" name="Picture 18681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92957"/>
                    <pic:cNvPicPr/>
                  </pic:nvPicPr>
                  <pic:blipFill>
                    <a:blip r:embed="rId111">
                      <a:extLst>
                        <a:ext uri="{28A0092B-C50C-407E-A947-70E740481C1C}">
                          <a14:useLocalDpi xmlns:a14="http://schemas.microsoft.com/office/drawing/2010/main" val="0"/>
                        </a:ext>
                      </a:extLst>
                    </a:blip>
                    <a:stretch>
                      <a:fillRect/>
                    </a:stretch>
                  </pic:blipFill>
                  <pic:spPr>
                    <a:xfrm>
                      <a:off x="0" y="0"/>
                      <a:ext cx="4705634" cy="3136726"/>
                    </a:xfrm>
                    <a:prstGeom prst="rect">
                      <a:avLst/>
                    </a:prstGeom>
                  </pic:spPr>
                </pic:pic>
              </a:graphicData>
            </a:graphic>
          </wp:inline>
        </w:drawing>
      </w:r>
    </w:p>
    <w:p w14:paraId="6CDEA456" w14:textId="73205DEE" w:rsidR="00CC206D" w:rsidRPr="00CC206D" w:rsidRDefault="007B3AE8" w:rsidP="007B3AE8">
      <w:pPr>
        <w:pStyle w:val="Caption"/>
      </w:pPr>
      <w:bookmarkStart w:id="206" w:name="_Ref31203150"/>
      <w:bookmarkStart w:id="207" w:name="_Toc49943159"/>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48</w:t>
      </w:r>
      <w:r w:rsidRPr="00EB2642">
        <w:rPr>
          <w:sz w:val="20"/>
          <w:szCs w:val="20"/>
        </w:rPr>
        <w:fldChar w:fldCharType="end"/>
      </w:r>
      <w:bookmarkEnd w:id="206"/>
      <w:r w:rsidRPr="00EB2642">
        <w:rPr>
          <w:sz w:val="20"/>
          <w:szCs w:val="20"/>
        </w:rPr>
        <w:t>. Lake Winnipeg</w:t>
      </w:r>
      <w:r w:rsidR="008B7110" w:rsidRPr="00EB2642">
        <w:rPr>
          <w:sz w:val="20"/>
          <w:szCs w:val="20"/>
        </w:rPr>
        <w:t xml:space="preserve"> basin</w:t>
      </w:r>
      <w:r w:rsidRPr="00EB2642">
        <w:rPr>
          <w:sz w:val="20"/>
          <w:szCs w:val="20"/>
        </w:rPr>
        <w:t xml:space="preserve"> phosphorous loading</w:t>
      </w:r>
      <w:r>
        <w:t>.</w:t>
      </w:r>
      <w:bookmarkEnd w:id="207"/>
    </w:p>
    <w:p w14:paraId="14640260" w14:textId="625E45B8" w:rsidR="00B715D0" w:rsidRDefault="00A72386" w:rsidP="007009C6">
      <w:pPr>
        <w:keepNext/>
      </w:pPr>
      <w:bookmarkStart w:id="208" w:name="_Ref29312656"/>
      <w:r>
        <w:rPr>
          <w:noProof/>
        </w:rPr>
        <w:drawing>
          <wp:inline distT="0" distB="0" distL="0" distR="0" wp14:anchorId="55A5821A" wp14:editId="497D0C9E">
            <wp:extent cx="4709460" cy="3139277"/>
            <wp:effectExtent l="0" t="0" r="0" b="4445"/>
            <wp:docPr id="560074148" name="Picture 186819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92954"/>
                    <pic:cNvPicPr/>
                  </pic:nvPicPr>
                  <pic:blipFill>
                    <a:blip r:embed="rId112">
                      <a:extLst>
                        <a:ext uri="{28A0092B-C50C-407E-A947-70E740481C1C}">
                          <a14:useLocalDpi xmlns:a14="http://schemas.microsoft.com/office/drawing/2010/main" val="0"/>
                        </a:ext>
                      </a:extLst>
                    </a:blip>
                    <a:stretch>
                      <a:fillRect/>
                    </a:stretch>
                  </pic:blipFill>
                  <pic:spPr>
                    <a:xfrm>
                      <a:off x="0" y="0"/>
                      <a:ext cx="4724354" cy="3149205"/>
                    </a:xfrm>
                    <a:prstGeom prst="rect">
                      <a:avLst/>
                    </a:prstGeom>
                  </pic:spPr>
                </pic:pic>
              </a:graphicData>
            </a:graphic>
          </wp:inline>
        </w:drawing>
      </w:r>
    </w:p>
    <w:p w14:paraId="067E28B7" w14:textId="54B60909" w:rsidR="00B715D0" w:rsidRPr="00EB2642" w:rsidRDefault="00B715D0" w:rsidP="00B715D0">
      <w:pPr>
        <w:pStyle w:val="Caption"/>
        <w:rPr>
          <w:sz w:val="20"/>
          <w:szCs w:val="20"/>
        </w:rPr>
      </w:pPr>
      <w:bookmarkStart w:id="209" w:name="_Ref31203136"/>
      <w:bookmarkStart w:id="210" w:name="_Toc49943160"/>
      <w:r w:rsidRPr="00EB2642">
        <w:rPr>
          <w:sz w:val="20"/>
          <w:szCs w:val="20"/>
        </w:rPr>
        <w:t xml:space="preserve">Figure </w:t>
      </w:r>
      <w:r w:rsidRPr="00EB2642">
        <w:rPr>
          <w:sz w:val="20"/>
          <w:szCs w:val="20"/>
        </w:rPr>
        <w:fldChar w:fldCharType="begin"/>
      </w:r>
      <w:r w:rsidRPr="00EB2642">
        <w:rPr>
          <w:sz w:val="20"/>
          <w:szCs w:val="20"/>
        </w:rPr>
        <w:instrText>SEQ Figure \* ARABIC</w:instrText>
      </w:r>
      <w:r w:rsidRPr="00EB2642">
        <w:rPr>
          <w:sz w:val="20"/>
          <w:szCs w:val="20"/>
        </w:rPr>
        <w:fldChar w:fldCharType="separate"/>
      </w:r>
      <w:r w:rsidR="00C63631">
        <w:rPr>
          <w:noProof/>
          <w:sz w:val="20"/>
          <w:szCs w:val="20"/>
        </w:rPr>
        <w:t>49</w:t>
      </w:r>
      <w:r w:rsidRPr="00EB2642">
        <w:rPr>
          <w:sz w:val="20"/>
          <w:szCs w:val="20"/>
        </w:rPr>
        <w:fldChar w:fldCharType="end"/>
      </w:r>
      <w:bookmarkEnd w:id="209"/>
      <w:r w:rsidRPr="00EB2642">
        <w:rPr>
          <w:sz w:val="20"/>
          <w:szCs w:val="20"/>
        </w:rPr>
        <w:t>. Lake Superior basin phosphorous loading.</w:t>
      </w:r>
      <w:bookmarkEnd w:id="210"/>
    </w:p>
    <w:p w14:paraId="0AC2209F" w14:textId="53444EC8" w:rsidR="00C5643B" w:rsidRPr="00594F5F" w:rsidRDefault="00C5643B" w:rsidP="008154CE">
      <w:pPr>
        <w:pStyle w:val="Heading3"/>
        <w:spacing w:before="120"/>
        <w:rPr>
          <w:rFonts w:eastAsia="Calibri"/>
        </w:rPr>
      </w:pPr>
      <w:bookmarkStart w:id="211" w:name="_Toc26536846"/>
      <w:bookmarkStart w:id="212" w:name="_Toc40169392"/>
      <w:bookmarkEnd w:id="208"/>
      <w:r w:rsidRPr="00594F5F">
        <w:rPr>
          <w:rFonts w:eastAsia="Calibri"/>
        </w:rPr>
        <w:t>Nitrogen reduction</w:t>
      </w:r>
      <w:bookmarkEnd w:id="211"/>
      <w:bookmarkEnd w:id="212"/>
    </w:p>
    <w:p w14:paraId="546A224B" w14:textId="3E031517" w:rsidR="00C5643B" w:rsidRDefault="00C5643B" w:rsidP="00B47B4C">
      <w:r w:rsidRPr="00594F5F">
        <w:t xml:space="preserve">Nitrogen load reductions </w:t>
      </w:r>
      <w:r w:rsidR="00B6125F">
        <w:t xml:space="preserve">from wastewater </w:t>
      </w:r>
      <w:proofErr w:type="gramStart"/>
      <w:r w:rsidRPr="00594F5F">
        <w:t>were not expected</w:t>
      </w:r>
      <w:proofErr w:type="gramEnd"/>
      <w:r w:rsidRPr="00594F5F">
        <w:t xml:space="preserve"> within the first five years of NRS implementation. Instead, Minnesota focused on collecting new monitoring data from wastewater sources </w:t>
      </w:r>
      <w:proofErr w:type="gramStart"/>
      <w:r w:rsidRPr="00594F5F">
        <w:t>to better determine</w:t>
      </w:r>
      <w:proofErr w:type="gramEnd"/>
      <w:r w:rsidRPr="00594F5F">
        <w:t xml:space="preserve"> existing nitrogen loads</w:t>
      </w:r>
      <w:r w:rsidRPr="00B47B4C">
        <w:t xml:space="preserve">. </w:t>
      </w:r>
      <w:r w:rsidRPr="00B47B4C">
        <w:fldChar w:fldCharType="begin"/>
      </w:r>
      <w:r w:rsidRPr="00B47B4C">
        <w:instrText xml:space="preserve"> REF _Ref22912445 \h </w:instrText>
      </w:r>
      <w:r w:rsidR="00B47B4C">
        <w:instrText xml:space="preserve"> \* MERGEFORMAT </w:instrText>
      </w:r>
      <w:r w:rsidRPr="00B47B4C">
        <w:fldChar w:fldCharType="separate"/>
      </w:r>
      <w:r w:rsidR="00F22E45" w:rsidRPr="00F22E45">
        <w:t>Table 23</w:t>
      </w:r>
      <w:r w:rsidRPr="00B47B4C">
        <w:fldChar w:fldCharType="end"/>
      </w:r>
      <w:r w:rsidRPr="00B47B4C">
        <w:t xml:space="preserve"> summarizes updated</w:t>
      </w:r>
      <w:r w:rsidRPr="00594F5F">
        <w:t xml:space="preserve"> nitrogen concentration</w:t>
      </w:r>
      <w:r w:rsidR="00B6125F">
        <w:t>s</w:t>
      </w:r>
      <w:r w:rsidRPr="00594F5F">
        <w:t xml:space="preserve"> for treated municipal wastewater based on the new monitoring data. There are 205 facilities with continuous discharge (i.e., mechanical) and 50 facilities with controlled discharge (i.e., stabilization ponds) that monitor nitrogen in their wastewater (</w:t>
      </w:r>
      <w:r w:rsidR="007A5AD2">
        <w:fldChar w:fldCharType="begin"/>
      </w:r>
      <w:r w:rsidR="007A5AD2">
        <w:instrText xml:space="preserve"> REF _Ref36664627 \h </w:instrText>
      </w:r>
      <w:r w:rsidR="007A5AD2">
        <w:fldChar w:fldCharType="separate"/>
      </w:r>
      <w:r w:rsidR="00F22E45" w:rsidRPr="00EB2642">
        <w:rPr>
          <w:sz w:val="20"/>
          <w:szCs w:val="20"/>
        </w:rPr>
        <w:t xml:space="preserve">Figure </w:t>
      </w:r>
      <w:r w:rsidR="00F22E45">
        <w:rPr>
          <w:noProof/>
          <w:sz w:val="20"/>
          <w:szCs w:val="20"/>
        </w:rPr>
        <w:t>50</w:t>
      </w:r>
      <w:r w:rsidR="007A5AD2">
        <w:fldChar w:fldCharType="end"/>
      </w:r>
      <w:r w:rsidR="00A746B8">
        <w:t>)</w:t>
      </w:r>
      <w:r w:rsidR="00F2027F">
        <w:t>.</w:t>
      </w:r>
    </w:p>
    <w:p w14:paraId="06B2695F" w14:textId="46ACC1C6" w:rsidR="00C5643B" w:rsidRPr="00EB2642" w:rsidRDefault="00C5643B" w:rsidP="0015097D">
      <w:pPr>
        <w:pStyle w:val="Caption"/>
        <w:rPr>
          <w:rFonts w:cstheme="minorHAnsi"/>
          <w:sz w:val="20"/>
          <w:szCs w:val="20"/>
        </w:rPr>
      </w:pPr>
      <w:bookmarkStart w:id="213" w:name="_Ref22912445"/>
      <w:bookmarkStart w:id="214" w:name="_Toc26536963"/>
      <w:bookmarkStart w:id="215" w:name="_Toc40169485"/>
      <w:r w:rsidRPr="00EB2642">
        <w:rPr>
          <w:rFonts w:cstheme="minorHAnsi"/>
          <w:sz w:val="20"/>
          <w:szCs w:val="20"/>
        </w:rPr>
        <w:lastRenderedPageBreak/>
        <w:t xml:space="preserve">Table </w:t>
      </w:r>
      <w:r w:rsidRPr="00EB2642">
        <w:rPr>
          <w:rFonts w:cstheme="minorHAnsi"/>
          <w:sz w:val="20"/>
          <w:szCs w:val="20"/>
        </w:rPr>
        <w:fldChar w:fldCharType="begin"/>
      </w:r>
      <w:r w:rsidRPr="00EB2642">
        <w:rPr>
          <w:rFonts w:cstheme="minorHAnsi"/>
          <w:sz w:val="20"/>
          <w:szCs w:val="20"/>
        </w:rPr>
        <w:instrText>SEQ Table \* ARABIC</w:instrText>
      </w:r>
      <w:r w:rsidRPr="00EB2642">
        <w:rPr>
          <w:rFonts w:cstheme="minorHAnsi"/>
          <w:sz w:val="20"/>
          <w:szCs w:val="20"/>
        </w:rPr>
        <w:fldChar w:fldCharType="separate"/>
      </w:r>
      <w:r w:rsidR="00F22E45">
        <w:rPr>
          <w:rFonts w:cstheme="minorHAnsi"/>
          <w:noProof/>
          <w:sz w:val="20"/>
          <w:szCs w:val="20"/>
        </w:rPr>
        <w:t>23</w:t>
      </w:r>
      <w:r w:rsidRPr="00EB2642">
        <w:rPr>
          <w:rFonts w:cstheme="minorHAnsi"/>
          <w:sz w:val="20"/>
          <w:szCs w:val="20"/>
        </w:rPr>
        <w:fldChar w:fldCharType="end"/>
      </w:r>
      <w:bookmarkEnd w:id="213"/>
      <w:r w:rsidRPr="00EB2642">
        <w:rPr>
          <w:rFonts w:cstheme="minorHAnsi"/>
          <w:sz w:val="20"/>
          <w:szCs w:val="20"/>
        </w:rPr>
        <w:t xml:space="preserve">. Updated </w:t>
      </w:r>
      <w:r w:rsidR="00603A19">
        <w:rPr>
          <w:rFonts w:cstheme="minorHAnsi"/>
          <w:sz w:val="20"/>
          <w:szCs w:val="20"/>
        </w:rPr>
        <w:t xml:space="preserve">average </w:t>
      </w:r>
      <w:r w:rsidRPr="00EB2642">
        <w:rPr>
          <w:rFonts w:cstheme="minorHAnsi"/>
          <w:sz w:val="20"/>
          <w:szCs w:val="20"/>
        </w:rPr>
        <w:t>nitrogen concentrations for treated municipal wastewater</w:t>
      </w:r>
      <w:bookmarkEnd w:id="214"/>
      <w:r w:rsidR="00B96D6A" w:rsidRPr="00EB2642">
        <w:rPr>
          <w:rFonts w:cstheme="minorHAnsi"/>
          <w:sz w:val="20"/>
          <w:szCs w:val="20"/>
        </w:rPr>
        <w:t>.</w:t>
      </w:r>
      <w:bookmarkEnd w:id="215"/>
    </w:p>
    <w:tbl>
      <w:tblPr>
        <w:tblW w:w="7290" w:type="dxa"/>
        <w:tblInd w:w="-5" w:type="dxa"/>
        <w:tblLook w:val="04A0" w:firstRow="1" w:lastRow="0" w:firstColumn="1" w:lastColumn="0" w:noHBand="0" w:noVBand="1"/>
      </w:tblPr>
      <w:tblGrid>
        <w:gridCol w:w="4140"/>
        <w:gridCol w:w="3150"/>
      </w:tblGrid>
      <w:tr w:rsidR="00C5643B" w:rsidRPr="00EB2642" w14:paraId="49705C25" w14:textId="77777777" w:rsidTr="003F3B09">
        <w:trPr>
          <w:trHeight w:val="300"/>
        </w:trPr>
        <w:tc>
          <w:tcPr>
            <w:tcW w:w="4140" w:type="dxa"/>
            <w:tcBorders>
              <w:top w:val="single" w:sz="4" w:space="0" w:color="auto"/>
              <w:left w:val="single" w:sz="4" w:space="0" w:color="auto"/>
              <w:bottom w:val="single" w:sz="4" w:space="0" w:color="auto"/>
              <w:right w:val="single" w:sz="4" w:space="0" w:color="auto"/>
            </w:tcBorders>
            <w:noWrap/>
            <w:vAlign w:val="center"/>
            <w:hideMark/>
          </w:tcPr>
          <w:p w14:paraId="058117FD" w14:textId="77777777" w:rsidR="00C5643B" w:rsidRPr="00EB2642" w:rsidRDefault="00C5643B" w:rsidP="00EB2642">
            <w:pPr>
              <w:spacing w:before="60" w:after="0" w:line="256" w:lineRule="auto"/>
              <w:rPr>
                <w:rFonts w:eastAsia="AdvOT82c4f4c4" w:cstheme="minorHAnsi"/>
                <w:b/>
                <w:sz w:val="20"/>
                <w:szCs w:val="20"/>
              </w:rPr>
            </w:pPr>
            <w:r w:rsidRPr="00EB2642">
              <w:rPr>
                <w:rFonts w:eastAsia="AdvOT82c4f4c4" w:cstheme="minorHAnsi"/>
                <w:b/>
                <w:sz w:val="20"/>
                <w:szCs w:val="20"/>
              </w:rPr>
              <w:t>Facility category</w:t>
            </w:r>
          </w:p>
        </w:tc>
        <w:tc>
          <w:tcPr>
            <w:tcW w:w="3150" w:type="dxa"/>
            <w:tcBorders>
              <w:top w:val="single" w:sz="4" w:space="0" w:color="auto"/>
              <w:left w:val="nil"/>
              <w:bottom w:val="single" w:sz="4" w:space="0" w:color="auto"/>
              <w:right w:val="single" w:sz="4" w:space="0" w:color="auto"/>
            </w:tcBorders>
            <w:noWrap/>
            <w:vAlign w:val="center"/>
            <w:hideMark/>
          </w:tcPr>
          <w:p w14:paraId="4481FA69" w14:textId="77777777" w:rsidR="00C5643B" w:rsidRPr="00EB2642" w:rsidRDefault="00C5643B" w:rsidP="00EB2642">
            <w:pPr>
              <w:spacing w:before="60" w:after="0" w:line="256" w:lineRule="auto"/>
              <w:jc w:val="center"/>
              <w:rPr>
                <w:rFonts w:eastAsia="AdvOT82c4f4c4" w:cstheme="minorHAnsi"/>
                <w:b/>
                <w:sz w:val="20"/>
                <w:szCs w:val="20"/>
              </w:rPr>
            </w:pPr>
            <w:r w:rsidRPr="00EB2642">
              <w:rPr>
                <w:rFonts w:eastAsia="AdvOT82c4f4c4" w:cstheme="minorHAnsi"/>
                <w:b/>
                <w:sz w:val="20"/>
                <w:szCs w:val="20"/>
              </w:rPr>
              <w:t xml:space="preserve">Nitrogen concentration assumptions (mg/L) </w:t>
            </w:r>
          </w:p>
        </w:tc>
      </w:tr>
      <w:tr w:rsidR="00C5643B" w:rsidRPr="00EB2642" w14:paraId="1236A390" w14:textId="77777777" w:rsidTr="003F3B09">
        <w:trPr>
          <w:trHeight w:val="300"/>
        </w:trPr>
        <w:tc>
          <w:tcPr>
            <w:tcW w:w="4140" w:type="dxa"/>
            <w:tcBorders>
              <w:top w:val="nil"/>
              <w:left w:val="single" w:sz="4" w:space="0" w:color="auto"/>
              <w:bottom w:val="single" w:sz="4" w:space="0" w:color="auto"/>
              <w:right w:val="single" w:sz="4" w:space="0" w:color="auto"/>
            </w:tcBorders>
            <w:noWrap/>
            <w:vAlign w:val="center"/>
            <w:hideMark/>
          </w:tcPr>
          <w:p w14:paraId="768BD4A6" w14:textId="1AA698EA" w:rsidR="00C5643B" w:rsidRPr="00EB2642" w:rsidRDefault="00C5643B" w:rsidP="00EB2642">
            <w:pPr>
              <w:spacing w:before="60" w:after="0"/>
              <w:rPr>
                <w:rFonts w:cstheme="minorHAnsi"/>
                <w:sz w:val="20"/>
                <w:szCs w:val="20"/>
              </w:rPr>
            </w:pPr>
            <w:r w:rsidRPr="00EB2642">
              <w:rPr>
                <w:rFonts w:cstheme="minorHAnsi"/>
                <w:sz w:val="20"/>
                <w:szCs w:val="20"/>
              </w:rPr>
              <w:t xml:space="preserve">Class A municipal </w:t>
            </w:r>
            <w:r w:rsidR="00873BEC" w:rsidRPr="00EB2642">
              <w:rPr>
                <w:rFonts w:cstheme="minorHAnsi"/>
                <w:sz w:val="20"/>
                <w:szCs w:val="20"/>
              </w:rPr>
              <w:t>–</w:t>
            </w:r>
            <w:r w:rsidRPr="00EB2642">
              <w:rPr>
                <w:rFonts w:cstheme="minorHAnsi"/>
                <w:sz w:val="20"/>
                <w:szCs w:val="20"/>
              </w:rPr>
              <w:t xml:space="preserve"> large mechanical</w:t>
            </w:r>
          </w:p>
        </w:tc>
        <w:tc>
          <w:tcPr>
            <w:tcW w:w="3150" w:type="dxa"/>
            <w:tcBorders>
              <w:top w:val="nil"/>
              <w:left w:val="nil"/>
              <w:bottom w:val="single" w:sz="4" w:space="0" w:color="auto"/>
              <w:right w:val="single" w:sz="4" w:space="0" w:color="auto"/>
            </w:tcBorders>
            <w:noWrap/>
            <w:vAlign w:val="bottom"/>
            <w:hideMark/>
          </w:tcPr>
          <w:p w14:paraId="6D69E302"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21</w:t>
            </w:r>
          </w:p>
        </w:tc>
      </w:tr>
      <w:tr w:rsidR="00C5643B" w:rsidRPr="00EB2642" w14:paraId="7CFA118A" w14:textId="77777777" w:rsidTr="003F3B09">
        <w:trPr>
          <w:trHeight w:val="300"/>
        </w:trPr>
        <w:tc>
          <w:tcPr>
            <w:tcW w:w="4140" w:type="dxa"/>
            <w:tcBorders>
              <w:top w:val="nil"/>
              <w:left w:val="single" w:sz="4" w:space="0" w:color="auto"/>
              <w:bottom w:val="single" w:sz="4" w:space="0" w:color="auto"/>
              <w:right w:val="single" w:sz="4" w:space="0" w:color="auto"/>
            </w:tcBorders>
            <w:noWrap/>
            <w:vAlign w:val="center"/>
            <w:hideMark/>
          </w:tcPr>
          <w:p w14:paraId="552D8B13" w14:textId="68D60FD0" w:rsidR="00C5643B" w:rsidRPr="00EB2642" w:rsidRDefault="00C5643B" w:rsidP="00EB2642">
            <w:pPr>
              <w:spacing w:before="60" w:after="0"/>
              <w:rPr>
                <w:rFonts w:cstheme="minorHAnsi"/>
                <w:sz w:val="20"/>
                <w:szCs w:val="20"/>
              </w:rPr>
            </w:pPr>
            <w:r w:rsidRPr="00EB2642">
              <w:rPr>
                <w:rFonts w:cstheme="minorHAnsi"/>
                <w:sz w:val="20"/>
                <w:szCs w:val="20"/>
              </w:rPr>
              <w:t xml:space="preserve">Class B municipal </w:t>
            </w:r>
            <w:r w:rsidR="00873BEC" w:rsidRPr="00EB2642">
              <w:rPr>
                <w:rFonts w:cstheme="minorHAnsi"/>
                <w:sz w:val="20"/>
                <w:szCs w:val="20"/>
              </w:rPr>
              <w:t>–</w:t>
            </w:r>
            <w:r w:rsidRPr="00EB2642">
              <w:rPr>
                <w:rFonts w:cstheme="minorHAnsi"/>
                <w:sz w:val="20"/>
                <w:szCs w:val="20"/>
              </w:rPr>
              <w:t xml:space="preserve"> medium mechanical</w:t>
            </w:r>
          </w:p>
        </w:tc>
        <w:tc>
          <w:tcPr>
            <w:tcW w:w="3150" w:type="dxa"/>
            <w:tcBorders>
              <w:top w:val="nil"/>
              <w:left w:val="nil"/>
              <w:bottom w:val="single" w:sz="4" w:space="0" w:color="auto"/>
              <w:right w:val="single" w:sz="4" w:space="0" w:color="auto"/>
            </w:tcBorders>
            <w:noWrap/>
            <w:vAlign w:val="bottom"/>
            <w:hideMark/>
          </w:tcPr>
          <w:p w14:paraId="4F3D47D8"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21</w:t>
            </w:r>
          </w:p>
        </w:tc>
      </w:tr>
      <w:tr w:rsidR="00C5643B" w:rsidRPr="00EB2642" w14:paraId="7A658AAA" w14:textId="77777777" w:rsidTr="003F3B09">
        <w:trPr>
          <w:trHeight w:val="300"/>
        </w:trPr>
        <w:tc>
          <w:tcPr>
            <w:tcW w:w="4140" w:type="dxa"/>
            <w:tcBorders>
              <w:top w:val="nil"/>
              <w:left w:val="single" w:sz="4" w:space="0" w:color="auto"/>
              <w:bottom w:val="single" w:sz="4" w:space="0" w:color="auto"/>
              <w:right w:val="single" w:sz="4" w:space="0" w:color="auto"/>
            </w:tcBorders>
            <w:noWrap/>
            <w:vAlign w:val="center"/>
            <w:hideMark/>
          </w:tcPr>
          <w:p w14:paraId="207FE6CD" w14:textId="70A1B31D" w:rsidR="00C5643B" w:rsidRPr="00EB2642" w:rsidRDefault="00C5643B" w:rsidP="00EB2642">
            <w:pPr>
              <w:spacing w:before="60" w:after="0"/>
              <w:rPr>
                <w:rFonts w:cstheme="minorHAnsi"/>
                <w:sz w:val="20"/>
                <w:szCs w:val="20"/>
              </w:rPr>
            </w:pPr>
            <w:r w:rsidRPr="00EB2642">
              <w:rPr>
                <w:rFonts w:cstheme="minorHAnsi"/>
                <w:sz w:val="20"/>
                <w:szCs w:val="20"/>
              </w:rPr>
              <w:t xml:space="preserve">Class C municipal </w:t>
            </w:r>
            <w:r w:rsidR="00873BEC" w:rsidRPr="00EB2642">
              <w:rPr>
                <w:rFonts w:cstheme="minorHAnsi"/>
                <w:sz w:val="20"/>
                <w:szCs w:val="20"/>
              </w:rPr>
              <w:t>–</w:t>
            </w:r>
            <w:r w:rsidRPr="00EB2642">
              <w:rPr>
                <w:rFonts w:cstheme="minorHAnsi"/>
                <w:sz w:val="20"/>
                <w:szCs w:val="20"/>
              </w:rPr>
              <w:t xml:space="preserve"> small mechanical/ pond mix</w:t>
            </w:r>
          </w:p>
        </w:tc>
        <w:tc>
          <w:tcPr>
            <w:tcW w:w="3150" w:type="dxa"/>
            <w:tcBorders>
              <w:top w:val="nil"/>
              <w:left w:val="nil"/>
              <w:bottom w:val="single" w:sz="4" w:space="0" w:color="auto"/>
              <w:right w:val="single" w:sz="4" w:space="0" w:color="auto"/>
            </w:tcBorders>
            <w:noWrap/>
            <w:vAlign w:val="center"/>
            <w:hideMark/>
          </w:tcPr>
          <w:p w14:paraId="65C61020"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12</w:t>
            </w:r>
          </w:p>
        </w:tc>
      </w:tr>
      <w:tr w:rsidR="00C5643B" w:rsidRPr="00EB2642" w14:paraId="0862082F" w14:textId="77777777" w:rsidTr="003F3B09">
        <w:trPr>
          <w:trHeight w:val="300"/>
        </w:trPr>
        <w:tc>
          <w:tcPr>
            <w:tcW w:w="4140" w:type="dxa"/>
            <w:tcBorders>
              <w:top w:val="nil"/>
              <w:left w:val="single" w:sz="4" w:space="0" w:color="auto"/>
              <w:bottom w:val="single" w:sz="4" w:space="0" w:color="auto"/>
              <w:right w:val="single" w:sz="4" w:space="0" w:color="auto"/>
            </w:tcBorders>
            <w:noWrap/>
            <w:vAlign w:val="center"/>
            <w:hideMark/>
          </w:tcPr>
          <w:p w14:paraId="2485A34E" w14:textId="01323838" w:rsidR="00C5643B" w:rsidRPr="00EB2642" w:rsidRDefault="00C5643B" w:rsidP="00EB2642">
            <w:pPr>
              <w:spacing w:before="60" w:after="0"/>
              <w:rPr>
                <w:rFonts w:cstheme="minorHAnsi"/>
                <w:sz w:val="20"/>
                <w:szCs w:val="20"/>
              </w:rPr>
            </w:pPr>
            <w:r w:rsidRPr="00EB2642">
              <w:rPr>
                <w:rFonts w:cstheme="minorHAnsi"/>
                <w:sz w:val="20"/>
                <w:szCs w:val="20"/>
              </w:rPr>
              <w:t xml:space="preserve">Class D municipal </w:t>
            </w:r>
            <w:r w:rsidR="00873BEC" w:rsidRPr="00EB2642">
              <w:rPr>
                <w:rFonts w:cstheme="minorHAnsi"/>
                <w:sz w:val="20"/>
                <w:szCs w:val="20"/>
              </w:rPr>
              <w:t>–</w:t>
            </w:r>
            <w:r w:rsidRPr="00EB2642">
              <w:rPr>
                <w:rFonts w:cstheme="minorHAnsi"/>
                <w:sz w:val="20"/>
                <w:szCs w:val="20"/>
              </w:rPr>
              <w:t xml:space="preserve"> mostly small ponds</w:t>
            </w:r>
          </w:p>
        </w:tc>
        <w:tc>
          <w:tcPr>
            <w:tcW w:w="3150" w:type="dxa"/>
            <w:tcBorders>
              <w:top w:val="nil"/>
              <w:left w:val="nil"/>
              <w:bottom w:val="single" w:sz="4" w:space="0" w:color="auto"/>
              <w:right w:val="single" w:sz="4" w:space="0" w:color="auto"/>
            </w:tcBorders>
            <w:noWrap/>
            <w:vAlign w:val="bottom"/>
            <w:hideMark/>
          </w:tcPr>
          <w:p w14:paraId="35D6B171" w14:textId="77777777" w:rsidR="00C5643B" w:rsidRPr="00EB2642" w:rsidRDefault="00C5643B" w:rsidP="00EB2642">
            <w:pPr>
              <w:spacing w:before="60" w:after="0"/>
              <w:jc w:val="center"/>
              <w:rPr>
                <w:rFonts w:cstheme="minorHAnsi"/>
                <w:sz w:val="20"/>
                <w:szCs w:val="20"/>
              </w:rPr>
            </w:pPr>
            <w:r w:rsidRPr="00EB2642">
              <w:rPr>
                <w:rFonts w:cstheme="minorHAnsi"/>
                <w:sz w:val="20"/>
                <w:szCs w:val="20"/>
              </w:rPr>
              <w:t>6</w:t>
            </w:r>
          </w:p>
        </w:tc>
      </w:tr>
    </w:tbl>
    <w:p w14:paraId="2A137BF9" w14:textId="30D3B6FD" w:rsidR="007E16E9" w:rsidRDefault="007E16E9" w:rsidP="007E16E9"/>
    <w:p w14:paraId="5FF408F4" w14:textId="77777777" w:rsidR="007E16E9" w:rsidRDefault="00735435" w:rsidP="007E16E9">
      <w:pPr>
        <w:keepNext/>
      </w:pPr>
      <w:bookmarkStart w:id="216" w:name="_Ref31203282"/>
      <w:r>
        <w:rPr>
          <w:noProof/>
        </w:rPr>
        <w:drawing>
          <wp:inline distT="0" distB="0" distL="0" distR="0" wp14:anchorId="29461419" wp14:editId="2926AA96">
            <wp:extent cx="5025051" cy="2973022"/>
            <wp:effectExtent l="0" t="0" r="4445" b="0"/>
            <wp:docPr id="493343478" name="Picture 1" descr="cid:image003.png@01D5F16D.15186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3">
                      <a:extLst>
                        <a:ext uri="{28A0092B-C50C-407E-A947-70E740481C1C}">
                          <a14:useLocalDpi xmlns:a14="http://schemas.microsoft.com/office/drawing/2010/main" val="0"/>
                        </a:ext>
                      </a:extLst>
                    </a:blip>
                    <a:stretch>
                      <a:fillRect/>
                    </a:stretch>
                  </pic:blipFill>
                  <pic:spPr>
                    <a:xfrm>
                      <a:off x="0" y="0"/>
                      <a:ext cx="5036324" cy="2979691"/>
                    </a:xfrm>
                    <a:prstGeom prst="rect">
                      <a:avLst/>
                    </a:prstGeom>
                  </pic:spPr>
                </pic:pic>
              </a:graphicData>
            </a:graphic>
          </wp:inline>
        </w:drawing>
      </w:r>
    </w:p>
    <w:p w14:paraId="0F3A1426" w14:textId="001C8D47" w:rsidR="00D26014" w:rsidRPr="00EB2642" w:rsidRDefault="007E16E9" w:rsidP="00EB2642">
      <w:pPr>
        <w:pStyle w:val="Caption"/>
        <w:spacing w:after="120"/>
        <w:rPr>
          <w:sz w:val="20"/>
          <w:szCs w:val="20"/>
        </w:rPr>
      </w:pPr>
      <w:bookmarkStart w:id="217" w:name="_Ref36664627"/>
      <w:bookmarkStart w:id="218" w:name="_Toc49943161"/>
      <w:r w:rsidRPr="00EB2642">
        <w:rPr>
          <w:sz w:val="20"/>
          <w:szCs w:val="20"/>
        </w:rPr>
        <w:t xml:space="preserve">Figure </w:t>
      </w:r>
      <w:r w:rsidR="00645777" w:rsidRPr="00EB2642">
        <w:rPr>
          <w:sz w:val="20"/>
          <w:szCs w:val="20"/>
        </w:rPr>
        <w:fldChar w:fldCharType="begin"/>
      </w:r>
      <w:r w:rsidR="00645777" w:rsidRPr="00EB2642">
        <w:rPr>
          <w:sz w:val="20"/>
          <w:szCs w:val="20"/>
        </w:rPr>
        <w:instrText xml:space="preserve"> SEQ Figure \* ARABIC </w:instrText>
      </w:r>
      <w:r w:rsidR="00645777" w:rsidRPr="00EB2642">
        <w:rPr>
          <w:sz w:val="20"/>
          <w:szCs w:val="20"/>
        </w:rPr>
        <w:fldChar w:fldCharType="separate"/>
      </w:r>
      <w:r w:rsidR="00C63631">
        <w:rPr>
          <w:noProof/>
          <w:sz w:val="20"/>
          <w:szCs w:val="20"/>
        </w:rPr>
        <w:t>50</w:t>
      </w:r>
      <w:r w:rsidR="00645777" w:rsidRPr="00EB2642">
        <w:rPr>
          <w:noProof/>
          <w:sz w:val="20"/>
          <w:szCs w:val="20"/>
        </w:rPr>
        <w:fldChar w:fldCharType="end"/>
      </w:r>
      <w:bookmarkEnd w:id="217"/>
      <w:r w:rsidRPr="00EB2642">
        <w:rPr>
          <w:sz w:val="20"/>
          <w:szCs w:val="20"/>
        </w:rPr>
        <w:t xml:space="preserve">. Effluent </w:t>
      </w:r>
      <w:r w:rsidR="005E5EC6">
        <w:rPr>
          <w:sz w:val="20"/>
          <w:szCs w:val="20"/>
        </w:rPr>
        <w:t xml:space="preserve">total </w:t>
      </w:r>
      <w:r w:rsidRPr="00EB2642">
        <w:rPr>
          <w:sz w:val="20"/>
          <w:szCs w:val="20"/>
        </w:rPr>
        <w:t>nitrogen concentrations for facilities in Minnesota.</w:t>
      </w:r>
      <w:bookmarkEnd w:id="218"/>
    </w:p>
    <w:bookmarkEnd w:id="216"/>
    <w:p w14:paraId="49C75EE6" w14:textId="1D607BFA" w:rsidR="00C5643B" w:rsidRDefault="00A746B8" w:rsidP="00B47B4C">
      <w:r>
        <w:fldChar w:fldCharType="begin"/>
      </w:r>
      <w:r>
        <w:instrText xml:space="preserve"> REF _Ref31203293 \h </w:instrText>
      </w:r>
      <w:r>
        <w:fldChar w:fldCharType="separate"/>
      </w:r>
      <w:r w:rsidR="00F22E45" w:rsidRPr="00EB2642">
        <w:rPr>
          <w:sz w:val="20"/>
          <w:szCs w:val="20"/>
        </w:rPr>
        <w:t xml:space="preserve">Figure </w:t>
      </w:r>
      <w:r w:rsidR="00F22E45">
        <w:rPr>
          <w:noProof/>
          <w:sz w:val="20"/>
          <w:szCs w:val="20"/>
        </w:rPr>
        <w:t>51</w:t>
      </w:r>
      <w:r>
        <w:fldChar w:fldCharType="end"/>
      </w:r>
      <w:r>
        <w:t xml:space="preserve"> </w:t>
      </w:r>
      <w:r w:rsidR="00C5643B" w:rsidRPr="00594F5F">
        <w:t xml:space="preserve">provides the best estimate of statewide nitrogen loading from wastewater. Since very few wastewater treatment systems remove nitrate or total nitrogen, </w:t>
      </w:r>
      <w:r w:rsidR="00B6125F">
        <w:t xml:space="preserve">statewide </w:t>
      </w:r>
      <w:r w:rsidR="00C5643B" w:rsidRPr="00594F5F">
        <w:t>load reductions are not</w:t>
      </w:r>
      <w:r w:rsidR="00B6125F">
        <w:t xml:space="preserve"> evident</w:t>
      </w:r>
      <w:r w:rsidR="00C5643B" w:rsidRPr="00594F5F">
        <w:t>. Observed trends are due to a combination of improved monitoring information and population increases.</w:t>
      </w:r>
      <w:r w:rsidR="004A10F8">
        <w:t xml:space="preserve"> The increase in nitrogen monitoring data is evident beginning in 2010 and ramped up considerably in 2016</w:t>
      </w:r>
      <w:r w:rsidR="00603A19">
        <w:t xml:space="preserve"> (Figures 52 to 54)</w:t>
      </w:r>
      <w:r w:rsidR="004A10F8">
        <w:t xml:space="preserve">. </w:t>
      </w:r>
      <w:r w:rsidR="00C5643B" w:rsidRPr="00594F5F">
        <w:t xml:space="preserve">Pre-2016 nitrogen loading estimates </w:t>
      </w:r>
      <w:proofErr w:type="gramStart"/>
      <w:r w:rsidR="00C5643B" w:rsidRPr="00594F5F">
        <w:t xml:space="preserve">are </w:t>
      </w:r>
      <w:r w:rsidR="004A10F8">
        <w:t xml:space="preserve">largely </w:t>
      </w:r>
      <w:r w:rsidR="00C5643B" w:rsidRPr="00594F5F">
        <w:t>based</w:t>
      </w:r>
      <w:proofErr w:type="gramEnd"/>
      <w:r w:rsidR="00C5643B" w:rsidRPr="00594F5F">
        <w:t xml:space="preserve"> on assumed concentrations; therefore, it is challenging to accurately determine changes in loading. </w:t>
      </w:r>
      <w:r w:rsidR="000B3FCB">
        <w:fldChar w:fldCharType="begin"/>
      </w:r>
      <w:r w:rsidR="000B3FCB">
        <w:instrText xml:space="preserve"> REF _Ref36664362 \h </w:instrText>
      </w:r>
      <w:r w:rsidR="000B3FCB">
        <w:fldChar w:fldCharType="separate"/>
      </w:r>
      <w:r w:rsidR="00F22E45" w:rsidRPr="00EB2642">
        <w:rPr>
          <w:sz w:val="20"/>
          <w:szCs w:val="20"/>
        </w:rPr>
        <w:t>Figure</w:t>
      </w:r>
      <w:r w:rsidR="00F87E37">
        <w:rPr>
          <w:sz w:val="20"/>
          <w:szCs w:val="20"/>
        </w:rPr>
        <w:t>s</w:t>
      </w:r>
      <w:r w:rsidR="00F22E45" w:rsidRPr="00EB2642">
        <w:rPr>
          <w:sz w:val="20"/>
          <w:szCs w:val="20"/>
        </w:rPr>
        <w:t xml:space="preserve"> </w:t>
      </w:r>
      <w:r w:rsidR="00F22E45">
        <w:rPr>
          <w:noProof/>
          <w:sz w:val="20"/>
          <w:szCs w:val="20"/>
        </w:rPr>
        <w:t>52</w:t>
      </w:r>
      <w:r w:rsidR="000B3FCB">
        <w:fldChar w:fldCharType="end"/>
      </w:r>
      <w:r w:rsidR="000B3FCB">
        <w:t xml:space="preserve"> </w:t>
      </w:r>
      <w:r w:rsidR="00C5643B" w:rsidRPr="00594F5F">
        <w:t>through</w:t>
      </w:r>
      <w:r w:rsidR="00F87E37">
        <w:t xml:space="preserve"> Figure 54</w:t>
      </w:r>
      <w:r w:rsidR="00C5643B" w:rsidRPr="00594F5F">
        <w:t xml:space="preserve"> provide the best estimates of nitrogen loading by major </w:t>
      </w:r>
      <w:r w:rsidR="004A10F8">
        <w:t xml:space="preserve">drainage </w:t>
      </w:r>
      <w:r w:rsidR="00C5643B" w:rsidRPr="00594F5F">
        <w:t>basin.</w:t>
      </w:r>
    </w:p>
    <w:p w14:paraId="624460A1" w14:textId="77777777" w:rsidR="000B3FCB" w:rsidRDefault="000B3FCB" w:rsidP="00B47B4C"/>
    <w:p w14:paraId="3263D961" w14:textId="77777777" w:rsidR="00C356C9" w:rsidRDefault="00C356C9" w:rsidP="00C356C9">
      <w:pPr>
        <w:keepNext/>
      </w:pPr>
      <w:r>
        <w:rPr>
          <w:noProof/>
        </w:rPr>
        <w:lastRenderedPageBreak/>
        <w:drawing>
          <wp:inline distT="0" distB="0" distL="0" distR="0" wp14:anchorId="40DD6592" wp14:editId="356C0EA3">
            <wp:extent cx="5089984" cy="3139069"/>
            <wp:effectExtent l="0" t="0" r="0" b="4445"/>
            <wp:docPr id="190737294" name="Picture 18681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92959"/>
                    <pic:cNvPicPr/>
                  </pic:nvPicPr>
                  <pic:blipFill>
                    <a:blip r:embed="rId114">
                      <a:extLst>
                        <a:ext uri="{28A0092B-C50C-407E-A947-70E740481C1C}">
                          <a14:useLocalDpi xmlns:a14="http://schemas.microsoft.com/office/drawing/2010/main" val="0"/>
                        </a:ext>
                      </a:extLst>
                    </a:blip>
                    <a:srcRect t="7482"/>
                    <a:stretch>
                      <a:fillRect/>
                    </a:stretch>
                  </pic:blipFill>
                  <pic:spPr>
                    <a:xfrm>
                      <a:off x="0" y="0"/>
                      <a:ext cx="5098986" cy="3144621"/>
                    </a:xfrm>
                    <a:prstGeom prst="rect">
                      <a:avLst/>
                    </a:prstGeom>
                  </pic:spPr>
                </pic:pic>
              </a:graphicData>
            </a:graphic>
          </wp:inline>
        </w:drawing>
      </w:r>
    </w:p>
    <w:p w14:paraId="6E364025" w14:textId="30DCF86A" w:rsidR="002A60D4" w:rsidRPr="00EB2642" w:rsidRDefault="00C356C9" w:rsidP="002A60D4">
      <w:pPr>
        <w:pStyle w:val="Caption"/>
        <w:rPr>
          <w:sz w:val="20"/>
          <w:szCs w:val="20"/>
        </w:rPr>
      </w:pPr>
      <w:bookmarkStart w:id="219" w:name="_Ref31203293"/>
      <w:bookmarkStart w:id="220" w:name="_Toc49943162"/>
      <w:r w:rsidRPr="00EB2642">
        <w:rPr>
          <w:sz w:val="20"/>
          <w:szCs w:val="20"/>
        </w:rPr>
        <w:t xml:space="preserve">Figure </w:t>
      </w:r>
      <w:r w:rsidRPr="00EB2642">
        <w:rPr>
          <w:b w:val="0"/>
          <w:sz w:val="20"/>
          <w:szCs w:val="20"/>
        </w:rPr>
        <w:fldChar w:fldCharType="begin"/>
      </w:r>
      <w:r w:rsidRPr="00EB2642">
        <w:rPr>
          <w:sz w:val="20"/>
          <w:szCs w:val="20"/>
        </w:rPr>
        <w:instrText>SEQ Figure \* ARABIC</w:instrText>
      </w:r>
      <w:r w:rsidRPr="00EB2642">
        <w:rPr>
          <w:b w:val="0"/>
          <w:sz w:val="20"/>
          <w:szCs w:val="20"/>
        </w:rPr>
        <w:fldChar w:fldCharType="separate"/>
      </w:r>
      <w:r w:rsidR="00C63631">
        <w:rPr>
          <w:noProof/>
          <w:sz w:val="20"/>
          <w:szCs w:val="20"/>
        </w:rPr>
        <w:t>51</w:t>
      </w:r>
      <w:r w:rsidRPr="00EB2642">
        <w:rPr>
          <w:b w:val="0"/>
          <w:sz w:val="20"/>
          <w:szCs w:val="20"/>
        </w:rPr>
        <w:fldChar w:fldCharType="end"/>
      </w:r>
      <w:bookmarkEnd w:id="219"/>
      <w:r w:rsidRPr="00EB2642">
        <w:rPr>
          <w:sz w:val="20"/>
          <w:szCs w:val="20"/>
        </w:rPr>
        <w:t>. Statewide wastewater nitrogen loads (2000 – 2018).</w:t>
      </w:r>
      <w:bookmarkEnd w:id="220"/>
    </w:p>
    <w:p w14:paraId="5A747E4A" w14:textId="77777777" w:rsidR="00F94CA2" w:rsidRPr="00F94CA2" w:rsidRDefault="00F94CA2" w:rsidP="007009C6"/>
    <w:p w14:paraId="739C60C9" w14:textId="77777777" w:rsidR="005E7A1E" w:rsidRDefault="003946E2" w:rsidP="00924223">
      <w:pPr>
        <w:keepNext/>
      </w:pPr>
      <w:r>
        <w:rPr>
          <w:noProof/>
        </w:rPr>
        <w:drawing>
          <wp:inline distT="0" distB="0" distL="0" distR="0" wp14:anchorId="0014B748" wp14:editId="33EF90F5">
            <wp:extent cx="5153410" cy="344516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64105" cy="3452310"/>
                    </a:xfrm>
                    <a:prstGeom prst="rect">
                      <a:avLst/>
                    </a:prstGeom>
                    <a:noFill/>
                  </pic:spPr>
                </pic:pic>
              </a:graphicData>
            </a:graphic>
          </wp:inline>
        </w:drawing>
      </w:r>
    </w:p>
    <w:p w14:paraId="64DCC358" w14:textId="2F968CEA" w:rsidR="002A60D4" w:rsidRPr="00EB2642" w:rsidRDefault="005E7A1E" w:rsidP="005E7A1E">
      <w:pPr>
        <w:pStyle w:val="Caption"/>
        <w:rPr>
          <w:sz w:val="20"/>
          <w:szCs w:val="20"/>
        </w:rPr>
      </w:pPr>
      <w:bookmarkStart w:id="221" w:name="_Ref36664362"/>
      <w:bookmarkStart w:id="222" w:name="_Toc49943163"/>
      <w:r w:rsidRPr="00EB2642">
        <w:rPr>
          <w:sz w:val="20"/>
          <w:szCs w:val="20"/>
        </w:rPr>
        <w:t xml:space="preserve">Figure </w:t>
      </w:r>
      <w:r w:rsidR="00645777" w:rsidRPr="00EB2642">
        <w:rPr>
          <w:sz w:val="20"/>
          <w:szCs w:val="20"/>
        </w:rPr>
        <w:fldChar w:fldCharType="begin"/>
      </w:r>
      <w:r w:rsidR="00645777" w:rsidRPr="00EB2642">
        <w:rPr>
          <w:sz w:val="20"/>
          <w:szCs w:val="20"/>
        </w:rPr>
        <w:instrText xml:space="preserve"> SEQ Figure \* ARABIC </w:instrText>
      </w:r>
      <w:r w:rsidR="00645777" w:rsidRPr="00EB2642">
        <w:rPr>
          <w:sz w:val="20"/>
          <w:szCs w:val="20"/>
        </w:rPr>
        <w:fldChar w:fldCharType="separate"/>
      </w:r>
      <w:r w:rsidR="00C63631">
        <w:rPr>
          <w:noProof/>
          <w:sz w:val="20"/>
          <w:szCs w:val="20"/>
        </w:rPr>
        <w:t>52</w:t>
      </w:r>
      <w:r w:rsidR="00645777" w:rsidRPr="00EB2642">
        <w:rPr>
          <w:noProof/>
          <w:sz w:val="20"/>
          <w:szCs w:val="20"/>
        </w:rPr>
        <w:fldChar w:fldCharType="end"/>
      </w:r>
      <w:bookmarkEnd w:id="221"/>
      <w:r w:rsidRPr="00EB2642">
        <w:rPr>
          <w:sz w:val="20"/>
          <w:szCs w:val="20"/>
        </w:rPr>
        <w:t>. Mississippi River basin nitrogen loading.</w:t>
      </w:r>
      <w:bookmarkEnd w:id="222"/>
    </w:p>
    <w:p w14:paraId="792A61EC" w14:textId="1CA258F1" w:rsidR="00F210A6" w:rsidRPr="008E1355" w:rsidRDefault="00F210A6" w:rsidP="00924223"/>
    <w:p w14:paraId="367AB097" w14:textId="77777777" w:rsidR="00E76B2E" w:rsidRDefault="00E76B2E" w:rsidP="00E76B2E">
      <w:pPr>
        <w:pStyle w:val="Caption"/>
      </w:pPr>
      <w:r>
        <w:rPr>
          <w:noProof/>
        </w:rPr>
        <w:lastRenderedPageBreak/>
        <w:drawing>
          <wp:inline distT="0" distB="0" distL="0" distR="0" wp14:anchorId="778261A0" wp14:editId="363E132B">
            <wp:extent cx="4791243" cy="3203043"/>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00963" cy="3209541"/>
                    </a:xfrm>
                    <a:prstGeom prst="rect">
                      <a:avLst/>
                    </a:prstGeom>
                    <a:noFill/>
                  </pic:spPr>
                </pic:pic>
              </a:graphicData>
            </a:graphic>
          </wp:inline>
        </w:drawing>
      </w:r>
    </w:p>
    <w:p w14:paraId="3115A14E" w14:textId="62E3C49F" w:rsidR="00BA3507" w:rsidRPr="00EB2642" w:rsidRDefault="00E76B2E" w:rsidP="00EB2642">
      <w:pPr>
        <w:pStyle w:val="Caption"/>
        <w:spacing w:after="240"/>
        <w:rPr>
          <w:sz w:val="20"/>
          <w:szCs w:val="20"/>
        </w:rPr>
      </w:pPr>
      <w:bookmarkStart w:id="223" w:name="_Toc49943164"/>
      <w:r w:rsidRPr="00EB2642">
        <w:rPr>
          <w:sz w:val="20"/>
          <w:szCs w:val="20"/>
        </w:rPr>
        <w:t xml:space="preserve">Figure </w:t>
      </w:r>
      <w:r w:rsidR="00645777" w:rsidRPr="00EB2642">
        <w:rPr>
          <w:sz w:val="20"/>
          <w:szCs w:val="20"/>
        </w:rPr>
        <w:fldChar w:fldCharType="begin"/>
      </w:r>
      <w:r w:rsidR="00645777" w:rsidRPr="00EB2642">
        <w:rPr>
          <w:sz w:val="20"/>
          <w:szCs w:val="20"/>
        </w:rPr>
        <w:instrText xml:space="preserve"> SEQ Figure \* ARABIC </w:instrText>
      </w:r>
      <w:r w:rsidR="00645777" w:rsidRPr="00EB2642">
        <w:rPr>
          <w:sz w:val="20"/>
          <w:szCs w:val="20"/>
        </w:rPr>
        <w:fldChar w:fldCharType="separate"/>
      </w:r>
      <w:r w:rsidR="00C63631">
        <w:rPr>
          <w:noProof/>
          <w:sz w:val="20"/>
          <w:szCs w:val="20"/>
        </w:rPr>
        <w:t>53</w:t>
      </w:r>
      <w:r w:rsidR="00645777" w:rsidRPr="00EB2642">
        <w:rPr>
          <w:noProof/>
          <w:sz w:val="20"/>
          <w:szCs w:val="20"/>
        </w:rPr>
        <w:fldChar w:fldCharType="end"/>
      </w:r>
      <w:r w:rsidRPr="00EB2642">
        <w:rPr>
          <w:sz w:val="20"/>
          <w:szCs w:val="20"/>
        </w:rPr>
        <w:t>. Lake Winnipeg basin nitrogen loading</w:t>
      </w:r>
      <w:r w:rsidR="002B28C1" w:rsidRPr="00EB2642">
        <w:rPr>
          <w:sz w:val="20"/>
          <w:szCs w:val="20"/>
        </w:rPr>
        <w:t>.</w:t>
      </w:r>
      <w:bookmarkEnd w:id="223"/>
    </w:p>
    <w:p w14:paraId="77608690" w14:textId="5629579E" w:rsidR="006C664F" w:rsidRDefault="006C664F" w:rsidP="00924223">
      <w:pPr>
        <w:keepNext/>
      </w:pPr>
      <w:r>
        <w:rPr>
          <w:noProof/>
        </w:rPr>
        <w:drawing>
          <wp:inline distT="0" distB="0" distL="0" distR="0" wp14:anchorId="1E8B6B85" wp14:editId="468C299C">
            <wp:extent cx="4830992" cy="3218802"/>
            <wp:effectExtent l="0" t="0" r="825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41317" cy="3225681"/>
                    </a:xfrm>
                    <a:prstGeom prst="rect">
                      <a:avLst/>
                    </a:prstGeom>
                    <a:noFill/>
                  </pic:spPr>
                </pic:pic>
              </a:graphicData>
            </a:graphic>
          </wp:inline>
        </w:drawing>
      </w:r>
    </w:p>
    <w:p w14:paraId="0B132E28" w14:textId="694766BE" w:rsidR="00207B29" w:rsidRPr="00207B29" w:rsidRDefault="00207B29" w:rsidP="00924223">
      <w:pPr>
        <w:keepNext/>
        <w:rPr>
          <w:b/>
        </w:rPr>
      </w:pPr>
      <w:bookmarkStart w:id="224" w:name="_Toc49943165"/>
      <w:r w:rsidRPr="00207B29">
        <w:rPr>
          <w:b/>
          <w:sz w:val="20"/>
          <w:szCs w:val="20"/>
        </w:rPr>
        <w:t xml:space="preserve">Figure </w:t>
      </w:r>
      <w:r w:rsidRPr="00207B29">
        <w:rPr>
          <w:b/>
          <w:sz w:val="20"/>
          <w:szCs w:val="20"/>
        </w:rPr>
        <w:fldChar w:fldCharType="begin"/>
      </w:r>
      <w:r w:rsidRPr="00207B29">
        <w:rPr>
          <w:b/>
          <w:sz w:val="20"/>
          <w:szCs w:val="20"/>
        </w:rPr>
        <w:instrText>SEQ Figure \* ARABIC</w:instrText>
      </w:r>
      <w:r w:rsidRPr="00207B29">
        <w:rPr>
          <w:b/>
          <w:sz w:val="20"/>
          <w:szCs w:val="20"/>
        </w:rPr>
        <w:fldChar w:fldCharType="separate"/>
      </w:r>
      <w:r w:rsidR="00C63631">
        <w:rPr>
          <w:b/>
          <w:noProof/>
          <w:sz w:val="20"/>
          <w:szCs w:val="20"/>
        </w:rPr>
        <w:t>54</w:t>
      </w:r>
      <w:r w:rsidRPr="00207B29">
        <w:rPr>
          <w:b/>
          <w:sz w:val="20"/>
          <w:szCs w:val="20"/>
        </w:rPr>
        <w:fldChar w:fldCharType="end"/>
      </w:r>
      <w:r w:rsidRPr="00207B29">
        <w:rPr>
          <w:b/>
          <w:sz w:val="20"/>
          <w:szCs w:val="20"/>
        </w:rPr>
        <w:t>. Lake Superior basin nitrogen loading.</w:t>
      </w:r>
      <w:bookmarkEnd w:id="224"/>
    </w:p>
    <w:p w14:paraId="1D52F46F" w14:textId="621AD0B0" w:rsidR="00D56A92" w:rsidRPr="00207B29" w:rsidRDefault="00AC05E9" w:rsidP="00207B29">
      <w:pPr>
        <w:pStyle w:val="Caption"/>
        <w:spacing w:after="0"/>
        <w:rPr>
          <w:sz w:val="20"/>
          <w:szCs w:val="20"/>
        </w:rPr>
      </w:pPr>
      <w:r w:rsidRPr="00594F5F">
        <w:rPr>
          <w:rFonts w:ascii="AdvOT82c4f4c4" w:eastAsia="AdvOT82c4f4c4" w:hAnsi="AdvOT82c4f4c4" w:cs="Times New Roman"/>
          <w:noProof/>
        </w:rPr>
        <w:lastRenderedPageBreak/>
        <mc:AlternateContent>
          <mc:Choice Requires="wps">
            <w:drawing>
              <wp:anchor distT="45720" distB="45720" distL="114300" distR="114300" simplePos="0" relativeHeight="251657243" behindDoc="0" locked="0" layoutInCell="1" allowOverlap="1" wp14:anchorId="5B91E463" wp14:editId="0194A3EE">
                <wp:simplePos x="0" y="0"/>
                <wp:positionH relativeFrom="margin">
                  <wp:align>right</wp:align>
                </wp:positionH>
                <wp:positionV relativeFrom="paragraph">
                  <wp:posOffset>0</wp:posOffset>
                </wp:positionV>
                <wp:extent cx="5943600" cy="5155565"/>
                <wp:effectExtent l="0" t="0" r="0" b="698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55565"/>
                        </a:xfrm>
                        <a:prstGeom prst="rect">
                          <a:avLst/>
                        </a:prstGeom>
                        <a:solidFill>
                          <a:srgbClr val="5B9BD5">
                            <a:lumMod val="20000"/>
                            <a:lumOff val="80000"/>
                          </a:srgbClr>
                        </a:solidFill>
                        <a:ln w="9525">
                          <a:noFill/>
                          <a:miter lim="800000"/>
                          <a:headEnd/>
                          <a:tailEnd/>
                        </a:ln>
                      </wps:spPr>
                      <wps:txbx>
                        <w:txbxContent>
                          <w:p w14:paraId="5B6CCF23" w14:textId="11E6BD86" w:rsidR="00C63631" w:rsidRPr="00FC5AF3" w:rsidRDefault="00C63631" w:rsidP="00685A38">
                            <w:pPr>
                              <w:rPr>
                                <w:sz w:val="24"/>
                                <w:szCs w:val="24"/>
                              </w:rPr>
                            </w:pPr>
                            <w:r w:rsidRPr="00FC5AF3">
                              <w:rPr>
                                <w:b/>
                                <w:sz w:val="24"/>
                                <w:szCs w:val="24"/>
                              </w:rPr>
                              <w:t xml:space="preserve">Summary of Minnesota’s </w:t>
                            </w:r>
                            <w:r>
                              <w:rPr>
                                <w:b/>
                                <w:sz w:val="24"/>
                                <w:szCs w:val="24"/>
                              </w:rPr>
                              <w:t>p</w:t>
                            </w:r>
                            <w:r w:rsidRPr="00FC5AF3">
                              <w:rPr>
                                <w:b/>
                                <w:sz w:val="24"/>
                                <w:szCs w:val="24"/>
                              </w:rPr>
                              <w:t xml:space="preserve">rogress on </w:t>
                            </w:r>
                            <w:r>
                              <w:rPr>
                                <w:b/>
                                <w:sz w:val="24"/>
                                <w:szCs w:val="24"/>
                              </w:rPr>
                              <w:t>w</w:t>
                            </w:r>
                            <w:r w:rsidRPr="00FC5AF3">
                              <w:rPr>
                                <w:b/>
                                <w:sz w:val="24"/>
                                <w:szCs w:val="24"/>
                              </w:rPr>
                              <w:t>astewater</w:t>
                            </w:r>
                          </w:p>
                          <w:p w14:paraId="7DB00494" w14:textId="3F85990E" w:rsidR="00C63631" w:rsidRDefault="00C63631" w:rsidP="002A6695">
                            <w:pPr>
                              <w:rPr>
                                <w:b/>
                              </w:rPr>
                            </w:pPr>
                            <w:r w:rsidRPr="002A6695">
                              <w:rPr>
                                <w:b/>
                              </w:rPr>
                              <w:t xml:space="preserve">Why </w:t>
                            </w:r>
                            <w:r>
                              <w:rPr>
                                <w:b/>
                              </w:rPr>
                              <w:t>i</w:t>
                            </w:r>
                            <w:r w:rsidRPr="002A6695">
                              <w:rPr>
                                <w:b/>
                              </w:rPr>
                              <w:t>mportant</w:t>
                            </w:r>
                          </w:p>
                          <w:p w14:paraId="515DB158" w14:textId="3DC8CDDD" w:rsidR="00C63631" w:rsidRDefault="00C63631" w:rsidP="00191387">
                            <w:pPr>
                              <w:pStyle w:val="ListParagraph"/>
                              <w:numPr>
                                <w:ilvl w:val="0"/>
                                <w:numId w:val="66"/>
                              </w:numPr>
                            </w:pPr>
                            <w:r w:rsidRPr="002A6695">
                              <w:t xml:space="preserve">Municipal and industrial wastewater represent the largest </w:t>
                            </w:r>
                            <w:r>
                              <w:t xml:space="preserve">manageable </w:t>
                            </w:r>
                            <w:r w:rsidRPr="002A6695">
                              <w:t xml:space="preserve">nutrient source category following cropland. The </w:t>
                            </w:r>
                            <w:r>
                              <w:t xml:space="preserve">relative </w:t>
                            </w:r>
                            <w:r w:rsidRPr="002A6695">
                              <w:t xml:space="preserve">proportion of river nutrient loads from wastewater becomes greater during times of low flow, and in areas where agricultural sources are minimal. </w:t>
                            </w:r>
                          </w:p>
                          <w:p w14:paraId="05E1AEA7" w14:textId="530707D9" w:rsidR="00C63631" w:rsidRDefault="00C63631" w:rsidP="00191387">
                            <w:pPr>
                              <w:pStyle w:val="ListParagraph"/>
                              <w:numPr>
                                <w:ilvl w:val="0"/>
                                <w:numId w:val="66"/>
                              </w:numPr>
                            </w:pPr>
                            <w:r>
                              <w:t xml:space="preserve">The NRS called for continued phosphorus reductions through wastewater permit limits established to help achieve eutrophication standards, and </w:t>
                            </w:r>
                            <w:proofErr w:type="gramStart"/>
                            <w:r>
                              <w:t>it also</w:t>
                            </w:r>
                            <w:proofErr w:type="gramEnd"/>
                            <w:r>
                              <w:t xml:space="preserve"> outlines a series of steps to make progress with nitrogen treatment. </w:t>
                            </w:r>
                          </w:p>
                          <w:p w14:paraId="24958545" w14:textId="32D022E6" w:rsidR="00C63631" w:rsidRPr="002A6695" w:rsidRDefault="00C63631" w:rsidP="002A6695">
                            <w:pPr>
                              <w:rPr>
                                <w:b/>
                              </w:rPr>
                            </w:pPr>
                            <w:r w:rsidRPr="002A6695">
                              <w:rPr>
                                <w:b/>
                              </w:rPr>
                              <w:t>Findings</w:t>
                            </w:r>
                          </w:p>
                          <w:p w14:paraId="1B955B9F" w14:textId="0C586B4D" w:rsidR="00C63631" w:rsidRDefault="00C63631" w:rsidP="00191387">
                            <w:pPr>
                              <w:pStyle w:val="ListParagraph"/>
                              <w:numPr>
                                <w:ilvl w:val="0"/>
                                <w:numId w:val="65"/>
                              </w:numPr>
                            </w:pPr>
                            <w:r>
                              <w:t>NPDES phosphorus permit limits apply to approximately 90% of municipal wastewater flows and 10% of industrial wastewater flows (</w:t>
                            </w:r>
                            <w:r w:rsidRPr="00C35980">
                              <w:t>600</w:t>
                            </w:r>
                            <w:r>
                              <w:t xml:space="preserve"> wastewater permits), as driven by the Lake Eutrophication Standards, River Eutrophication Standards and/or State Discharge Restriction Limits. </w:t>
                            </w:r>
                          </w:p>
                          <w:p w14:paraId="35F51288" w14:textId="4F95E50B" w:rsidR="00C63631" w:rsidRPr="00C35980" w:rsidRDefault="00C63631" w:rsidP="00191387">
                            <w:pPr>
                              <w:pStyle w:val="ListParagraph"/>
                              <w:numPr>
                                <w:ilvl w:val="0"/>
                                <w:numId w:val="65"/>
                              </w:numPr>
                            </w:pPr>
                            <w:r w:rsidRPr="00C35980">
                              <w:t>While much of the 7</w:t>
                            </w:r>
                            <w:r>
                              <w:t>0</w:t>
                            </w:r>
                            <w:r w:rsidRPr="00C35980">
                              <w:t xml:space="preserve">% reduction in statewide phosphorus wastewater discharges occurred prior to the 2014 NRS, </w:t>
                            </w:r>
                            <w:r>
                              <w:t xml:space="preserve">wastewater dischargers have maintained these improvements </w:t>
                            </w:r>
                            <w:r w:rsidRPr="00C35980">
                              <w:t xml:space="preserve">and </w:t>
                            </w:r>
                            <w:r>
                              <w:t xml:space="preserve">achieved </w:t>
                            </w:r>
                            <w:r w:rsidRPr="00C35980">
                              <w:t>additional reductions in alignment with the direction set forth in the NRS</w:t>
                            </w:r>
                            <w:r>
                              <w:t xml:space="preserve">. </w:t>
                            </w:r>
                          </w:p>
                          <w:p w14:paraId="65B15AD9" w14:textId="176F56FB" w:rsidR="00C63631" w:rsidRDefault="00C63631" w:rsidP="00191387">
                            <w:pPr>
                              <w:pStyle w:val="ListParagraph"/>
                              <w:numPr>
                                <w:ilvl w:val="0"/>
                                <w:numId w:val="65"/>
                              </w:numPr>
                            </w:pPr>
                            <w:r w:rsidRPr="00C35980">
                              <w:t>One of the first NRS steps for wastewater nitrogen</w:t>
                            </w:r>
                            <w:r>
                              <w:t xml:space="preserve"> was to increase monitoring.  Now, 255 facilities regularly monitor nitrogen in their effluent. </w:t>
                            </w:r>
                          </w:p>
                          <w:p w14:paraId="2D78CCB7" w14:textId="4CB8FDFF" w:rsidR="00C63631" w:rsidRDefault="00C63631" w:rsidP="00191387">
                            <w:pPr>
                              <w:pStyle w:val="ListParagraph"/>
                              <w:numPr>
                                <w:ilvl w:val="0"/>
                                <w:numId w:val="65"/>
                              </w:numPr>
                            </w:pPr>
                            <w:r>
                              <w:t xml:space="preserve">Estimated statewide nitrogen loads from wastewater have generally remained steady, increasing slightly along with population and precipitation. </w:t>
                            </w:r>
                          </w:p>
                          <w:p w14:paraId="34E837CE" w14:textId="59FAF3BF" w:rsidR="00C63631" w:rsidRDefault="00C63631" w:rsidP="00685A38">
                            <w:pPr>
                              <w:rPr>
                                <w:b/>
                              </w:rPr>
                            </w:pPr>
                            <w:r w:rsidRPr="002A6695">
                              <w:rPr>
                                <w:b/>
                              </w:rPr>
                              <w:t>Follow-up</w:t>
                            </w:r>
                          </w:p>
                          <w:p w14:paraId="0B65C938" w14:textId="2FF5E1E4" w:rsidR="00C63631" w:rsidRPr="00DF0494" w:rsidRDefault="00C63631" w:rsidP="00191387">
                            <w:pPr>
                              <w:pStyle w:val="ListParagraph"/>
                              <w:numPr>
                                <w:ilvl w:val="0"/>
                                <w:numId w:val="64"/>
                              </w:numPr>
                            </w:pPr>
                            <w:r w:rsidRPr="002A6695">
                              <w:t>Minnesota will continue taking the steps outlined in the NRS for achieving nitrogen reductions from wastewater, while at the same time maintaining and continuing the progress with phosphorus.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1E463" id="Text Box 25" o:spid="_x0000_s1059" type="#_x0000_t202" style="position:absolute;margin-left:416.8pt;margin-top:0;width:468pt;height:405.95pt;z-index:251657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" fillcolor="#deebf7" stroked="f">
                <v:textbox>
                  <w:txbxContent>
                    <w:p w14:paraId="5B6CCF23" w14:textId="11E6BD86" w:rsidR="00C63631" w:rsidRPr="00FC5AF3" w:rsidRDefault="00C63631" w:rsidP="00685A38">
                      <w:pPr>
                        <w:rPr>
                          <w:sz w:val="24"/>
                          <w:szCs w:val="24"/>
                        </w:rPr>
                      </w:pPr>
                      <w:r w:rsidRPr="00FC5AF3">
                        <w:rPr>
                          <w:b/>
                          <w:sz w:val="24"/>
                          <w:szCs w:val="24"/>
                        </w:rPr>
                        <w:t xml:space="preserve">Summary of Minnesota’s </w:t>
                      </w:r>
                      <w:r>
                        <w:rPr>
                          <w:b/>
                          <w:sz w:val="24"/>
                          <w:szCs w:val="24"/>
                        </w:rPr>
                        <w:t>p</w:t>
                      </w:r>
                      <w:r w:rsidRPr="00FC5AF3">
                        <w:rPr>
                          <w:b/>
                          <w:sz w:val="24"/>
                          <w:szCs w:val="24"/>
                        </w:rPr>
                        <w:t xml:space="preserve">rogress on </w:t>
                      </w:r>
                      <w:r>
                        <w:rPr>
                          <w:b/>
                          <w:sz w:val="24"/>
                          <w:szCs w:val="24"/>
                        </w:rPr>
                        <w:t>w</w:t>
                      </w:r>
                      <w:r w:rsidRPr="00FC5AF3">
                        <w:rPr>
                          <w:b/>
                          <w:sz w:val="24"/>
                          <w:szCs w:val="24"/>
                        </w:rPr>
                        <w:t>astewater</w:t>
                      </w:r>
                    </w:p>
                    <w:p w14:paraId="7DB00494" w14:textId="3F85990E" w:rsidR="00C63631" w:rsidRDefault="00C63631" w:rsidP="002A6695">
                      <w:pPr>
                        <w:rPr>
                          <w:b/>
                        </w:rPr>
                      </w:pPr>
                      <w:r w:rsidRPr="002A6695">
                        <w:rPr>
                          <w:b/>
                        </w:rPr>
                        <w:t xml:space="preserve">Why </w:t>
                      </w:r>
                      <w:r>
                        <w:rPr>
                          <w:b/>
                        </w:rPr>
                        <w:t>i</w:t>
                      </w:r>
                      <w:r w:rsidRPr="002A6695">
                        <w:rPr>
                          <w:b/>
                        </w:rPr>
                        <w:t>mportant</w:t>
                      </w:r>
                    </w:p>
                    <w:p w14:paraId="515DB158" w14:textId="3DC8CDDD" w:rsidR="00C63631" w:rsidRDefault="00C63631" w:rsidP="00191387">
                      <w:pPr>
                        <w:pStyle w:val="ListParagraph"/>
                        <w:numPr>
                          <w:ilvl w:val="0"/>
                          <w:numId w:val="66"/>
                        </w:numPr>
                      </w:pPr>
                      <w:r w:rsidRPr="002A6695">
                        <w:t xml:space="preserve">Municipal and industrial wastewater represent the largest </w:t>
                      </w:r>
                      <w:r>
                        <w:t xml:space="preserve">manageable </w:t>
                      </w:r>
                      <w:r w:rsidRPr="002A6695">
                        <w:t xml:space="preserve">nutrient source category following cropland. The </w:t>
                      </w:r>
                      <w:r>
                        <w:t xml:space="preserve">relative </w:t>
                      </w:r>
                      <w:r w:rsidRPr="002A6695">
                        <w:t xml:space="preserve">proportion of river nutrient loads from wastewater becomes greater during times of low flow, and in areas where agricultural sources are minimal. </w:t>
                      </w:r>
                    </w:p>
                    <w:p w14:paraId="05E1AEA7" w14:textId="530707D9" w:rsidR="00C63631" w:rsidRDefault="00C63631" w:rsidP="00191387">
                      <w:pPr>
                        <w:pStyle w:val="ListParagraph"/>
                        <w:numPr>
                          <w:ilvl w:val="0"/>
                          <w:numId w:val="66"/>
                        </w:numPr>
                      </w:pPr>
                      <w:r>
                        <w:t xml:space="preserve">The NRS called for continued phosphorus reductions through wastewater permit limits established to help achieve eutrophication standards, and </w:t>
                      </w:r>
                      <w:proofErr w:type="gramStart"/>
                      <w:r>
                        <w:t>it also</w:t>
                      </w:r>
                      <w:proofErr w:type="gramEnd"/>
                      <w:r>
                        <w:t xml:space="preserve"> outlines a series of steps to make progress with nitrogen treatment. </w:t>
                      </w:r>
                    </w:p>
                    <w:p w14:paraId="24958545" w14:textId="32D022E6" w:rsidR="00C63631" w:rsidRPr="002A6695" w:rsidRDefault="00C63631" w:rsidP="002A6695">
                      <w:pPr>
                        <w:rPr>
                          <w:b/>
                        </w:rPr>
                      </w:pPr>
                      <w:r w:rsidRPr="002A6695">
                        <w:rPr>
                          <w:b/>
                        </w:rPr>
                        <w:t>Findings</w:t>
                      </w:r>
                    </w:p>
                    <w:p w14:paraId="1B955B9F" w14:textId="0C586B4D" w:rsidR="00C63631" w:rsidRDefault="00C63631" w:rsidP="00191387">
                      <w:pPr>
                        <w:pStyle w:val="ListParagraph"/>
                        <w:numPr>
                          <w:ilvl w:val="0"/>
                          <w:numId w:val="65"/>
                        </w:numPr>
                      </w:pPr>
                      <w:r>
                        <w:t>NPDES phosphorus permit limits apply to approximately 90% of municipal wastewater flows and 10% of industrial wastewater flows (</w:t>
                      </w:r>
                      <w:r w:rsidRPr="00C35980">
                        <w:t>600</w:t>
                      </w:r>
                      <w:r>
                        <w:t xml:space="preserve"> wastewater permits), as driven by the Lake Eutrophication Standards, River Eutrophication Standards and/or State Discharge Restriction Limits. </w:t>
                      </w:r>
                    </w:p>
                    <w:p w14:paraId="35F51288" w14:textId="4F95E50B" w:rsidR="00C63631" w:rsidRPr="00C35980" w:rsidRDefault="00C63631" w:rsidP="00191387">
                      <w:pPr>
                        <w:pStyle w:val="ListParagraph"/>
                        <w:numPr>
                          <w:ilvl w:val="0"/>
                          <w:numId w:val="65"/>
                        </w:numPr>
                      </w:pPr>
                      <w:r w:rsidRPr="00C35980">
                        <w:t>While much of the 7</w:t>
                      </w:r>
                      <w:r>
                        <w:t>0</w:t>
                      </w:r>
                      <w:r w:rsidRPr="00C35980">
                        <w:t xml:space="preserve">% reduction in statewide phosphorus wastewater discharges occurred prior to the 2014 NRS, </w:t>
                      </w:r>
                      <w:r>
                        <w:t xml:space="preserve">wastewater dischargers have maintained these improvements </w:t>
                      </w:r>
                      <w:r w:rsidRPr="00C35980">
                        <w:t xml:space="preserve">and </w:t>
                      </w:r>
                      <w:r>
                        <w:t xml:space="preserve">achieved </w:t>
                      </w:r>
                      <w:r w:rsidRPr="00C35980">
                        <w:t>additional reductions in alignment with the direction set forth in the NRS</w:t>
                      </w:r>
                      <w:r>
                        <w:t xml:space="preserve">. </w:t>
                      </w:r>
                    </w:p>
                    <w:p w14:paraId="65B15AD9" w14:textId="176F56FB" w:rsidR="00C63631" w:rsidRDefault="00C63631" w:rsidP="00191387">
                      <w:pPr>
                        <w:pStyle w:val="ListParagraph"/>
                        <w:numPr>
                          <w:ilvl w:val="0"/>
                          <w:numId w:val="65"/>
                        </w:numPr>
                      </w:pPr>
                      <w:r w:rsidRPr="00C35980">
                        <w:t>One of the first NRS steps for wastewater nitrogen</w:t>
                      </w:r>
                      <w:r>
                        <w:t xml:space="preserve"> was to increase monitoring.  Now, 255 facilities regularly monitor nitrogen in their effluent. </w:t>
                      </w:r>
                    </w:p>
                    <w:p w14:paraId="2D78CCB7" w14:textId="4CB8FDFF" w:rsidR="00C63631" w:rsidRDefault="00C63631" w:rsidP="00191387">
                      <w:pPr>
                        <w:pStyle w:val="ListParagraph"/>
                        <w:numPr>
                          <w:ilvl w:val="0"/>
                          <w:numId w:val="65"/>
                        </w:numPr>
                      </w:pPr>
                      <w:r>
                        <w:t xml:space="preserve">Estimated statewide nitrogen loads from wastewater have generally remained steady, increasing slightly along with population and precipitation. </w:t>
                      </w:r>
                    </w:p>
                    <w:p w14:paraId="34E837CE" w14:textId="59FAF3BF" w:rsidR="00C63631" w:rsidRDefault="00C63631" w:rsidP="00685A38">
                      <w:pPr>
                        <w:rPr>
                          <w:b/>
                        </w:rPr>
                      </w:pPr>
                      <w:r w:rsidRPr="002A6695">
                        <w:rPr>
                          <w:b/>
                        </w:rPr>
                        <w:t>Follow-up</w:t>
                      </w:r>
                    </w:p>
                    <w:p w14:paraId="0B65C938" w14:textId="2FF5E1E4" w:rsidR="00C63631" w:rsidRPr="00DF0494" w:rsidRDefault="00C63631" w:rsidP="00191387">
                      <w:pPr>
                        <w:pStyle w:val="ListParagraph"/>
                        <w:numPr>
                          <w:ilvl w:val="0"/>
                          <w:numId w:val="64"/>
                        </w:numPr>
                      </w:pPr>
                      <w:r w:rsidRPr="002A6695">
                        <w:t>Minnesota will continue taking the steps outlined in the NRS for achieving nitrogen reductions from wastewater, while at the same time maintaining and continuing the progress with phosphorus.</w:t>
                      </w:r>
                    </w:p>
                  </w:txbxContent>
                </v:textbox>
                <w10:wrap type="square" anchorx="margin"/>
              </v:shape>
            </w:pict>
          </mc:Fallback>
        </mc:AlternateContent>
      </w:r>
    </w:p>
    <w:p w14:paraId="4F2CC501" w14:textId="153D4C6D" w:rsidR="00C5643B" w:rsidRPr="00594F5F" w:rsidRDefault="00C5643B" w:rsidP="00207B29">
      <w:pPr>
        <w:pStyle w:val="Heading2"/>
        <w:spacing w:before="0"/>
      </w:pPr>
      <w:bookmarkStart w:id="225" w:name="_Toc26536847"/>
      <w:bookmarkStart w:id="226" w:name="_Toc40169393"/>
      <w:r w:rsidRPr="00594F5F">
        <w:t>Miscellaneous sources</w:t>
      </w:r>
      <w:bookmarkEnd w:id="225"/>
      <w:bookmarkEnd w:id="226"/>
    </w:p>
    <w:p w14:paraId="41DB93A7" w14:textId="4A5C7C7A" w:rsidR="0038648A" w:rsidRPr="0038648A" w:rsidRDefault="00D36A8C" w:rsidP="0038648A">
      <w:r>
        <w:t>The 2014 NRS provides recommended strategies for f</w:t>
      </w:r>
      <w:r w:rsidR="0038648A">
        <w:t xml:space="preserve">eedlots, urban </w:t>
      </w:r>
      <w:proofErr w:type="spellStart"/>
      <w:r w:rsidR="0038648A">
        <w:t>stormwater</w:t>
      </w:r>
      <w:proofErr w:type="spellEnd"/>
      <w:r w:rsidR="0038648A">
        <w:t xml:space="preserve">, and septic systems </w:t>
      </w:r>
      <w:r>
        <w:t xml:space="preserve">to reduce their runoff and nutrient pollution. The following section outlines each source individually, summarizes the recommended strategies, and </w:t>
      </w:r>
      <w:r w:rsidR="0061423C">
        <w:t>summarizes progress made from 2014</w:t>
      </w:r>
      <w:r w:rsidR="00F8707F">
        <w:t xml:space="preserve"> to </w:t>
      </w:r>
      <w:r w:rsidR="0061423C">
        <w:t>2018.</w:t>
      </w:r>
      <w:r w:rsidR="000700B3">
        <w:t xml:space="preserve"> </w:t>
      </w:r>
    </w:p>
    <w:p w14:paraId="038E92A1" w14:textId="23A8075A" w:rsidR="00C5643B" w:rsidRPr="00594F5F" w:rsidRDefault="00C5643B" w:rsidP="00C5643B">
      <w:pPr>
        <w:pStyle w:val="Heading3"/>
        <w:rPr>
          <w:rFonts w:eastAsia="Calibri"/>
        </w:rPr>
      </w:pPr>
      <w:bookmarkStart w:id="227" w:name="_Toc26536848"/>
      <w:bookmarkStart w:id="228" w:name="_Ref26360917"/>
      <w:bookmarkStart w:id="229" w:name="_Toc40169394"/>
      <w:r w:rsidRPr="00594F5F">
        <w:rPr>
          <w:rFonts w:eastAsia="Calibri"/>
        </w:rPr>
        <w:t>Feedlots</w:t>
      </w:r>
      <w:bookmarkEnd w:id="227"/>
      <w:bookmarkEnd w:id="228"/>
      <w:bookmarkEnd w:id="229"/>
    </w:p>
    <w:p w14:paraId="0F9BE71C" w14:textId="6BE29C72" w:rsidR="00C5643B" w:rsidRPr="00594F5F" w:rsidRDefault="00C5643B" w:rsidP="00C5643B">
      <w:r w:rsidRPr="00594F5F">
        <w:t>Over 20,000 registered feedlots in Minnesota generate manure for land spreading on roughly 4 million acres of cropland</w:t>
      </w:r>
      <w:r w:rsidRPr="00594F5F">
        <w:rPr>
          <w:sz w:val="16"/>
          <w:szCs w:val="16"/>
        </w:rPr>
        <w:t>.</w:t>
      </w:r>
      <w:r w:rsidRPr="00594F5F">
        <w:t xml:space="preserve"> Runoff from feedlot sites (animal holding areas and manure storage systems) and from manure</w:t>
      </w:r>
      <w:r w:rsidR="0058057E">
        <w:t>-</w:t>
      </w:r>
      <w:r w:rsidRPr="00594F5F">
        <w:t>treated cropland can be an impactful localized source of nutrients. Yet statewide, runoff from feedlot sites represent less than 1% of nitrogen and less than 2% of phosphorus. The 2014 NRS accounts for nutrients directly from feedlot sites in the total phosphorus load “miscellaneous” reductions.</w:t>
      </w:r>
      <w:r>
        <w:rPr>
          <w:b/>
          <w:szCs w:val="18"/>
        </w:rPr>
        <w:t xml:space="preserve"> </w:t>
      </w:r>
    </w:p>
    <w:p w14:paraId="6AFDCE9F" w14:textId="1B9900CF" w:rsidR="00C5643B" w:rsidRPr="00594F5F" w:rsidRDefault="00C5643B" w:rsidP="00C5643B">
      <w:r w:rsidRPr="00594F5F">
        <w:t xml:space="preserve">Land application of manure from feedlots to cropland is a more important statewide potential pathway for nutrients than runoff from feedlot </w:t>
      </w:r>
      <w:r w:rsidR="0091690A">
        <w:t xml:space="preserve">animal-holding </w:t>
      </w:r>
      <w:r w:rsidRPr="00594F5F">
        <w:t>sites. Proper crediting of nutrients from manure</w:t>
      </w:r>
      <w:r w:rsidR="00192112">
        <w:t xml:space="preserve"> with high organic nitrogen content </w:t>
      </w:r>
      <w:r w:rsidRPr="00594F5F">
        <w:t xml:space="preserve">is challenging compared to inorganic nitrogen sources. Nutrient </w:t>
      </w:r>
      <w:r w:rsidR="0091690A" w:rsidRPr="00594F5F">
        <w:rPr>
          <w:noProof/>
        </w:rPr>
        <w:lastRenderedPageBreak/>
        <mc:AlternateContent>
          <mc:Choice Requires="wps">
            <w:drawing>
              <wp:anchor distT="45720" distB="45720" distL="114300" distR="114300" simplePos="0" relativeHeight="251676713" behindDoc="0" locked="0" layoutInCell="1" allowOverlap="1" wp14:anchorId="22D54044" wp14:editId="759B1E9D">
                <wp:simplePos x="0" y="0"/>
                <wp:positionH relativeFrom="margin">
                  <wp:align>right</wp:align>
                </wp:positionH>
                <wp:positionV relativeFrom="paragraph">
                  <wp:posOffset>67310</wp:posOffset>
                </wp:positionV>
                <wp:extent cx="3194050" cy="3670935"/>
                <wp:effectExtent l="0" t="0" r="6350" b="571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670935"/>
                        </a:xfrm>
                        <a:prstGeom prst="rect">
                          <a:avLst/>
                        </a:prstGeom>
                        <a:solidFill>
                          <a:srgbClr val="70AD47">
                            <a:lumMod val="20000"/>
                            <a:lumOff val="80000"/>
                          </a:srgbClr>
                        </a:solidFill>
                        <a:ln w="9525">
                          <a:noFill/>
                          <a:miter lim="800000"/>
                          <a:headEnd/>
                          <a:tailEnd/>
                        </a:ln>
                      </wps:spPr>
                      <wps:txbx>
                        <w:txbxContent>
                          <w:p w14:paraId="48385EFD" w14:textId="2B66FE68" w:rsidR="00C63631" w:rsidRPr="00EB2642" w:rsidRDefault="00C63631" w:rsidP="00EB2642">
                            <w:pPr>
                              <w:rPr>
                                <w:b/>
                                <w:sz w:val="20"/>
                                <w:szCs w:val="20"/>
                              </w:rPr>
                            </w:pPr>
                            <w:proofErr w:type="gramStart"/>
                            <w:r w:rsidRPr="00EB2642">
                              <w:rPr>
                                <w:b/>
                                <w:sz w:val="20"/>
                                <w:szCs w:val="20"/>
                              </w:rPr>
                              <w:t>2014</w:t>
                            </w:r>
                            <w:proofErr w:type="gramEnd"/>
                            <w:r w:rsidRPr="00EB2642">
                              <w:rPr>
                                <w:b/>
                                <w:sz w:val="20"/>
                                <w:szCs w:val="20"/>
                              </w:rPr>
                              <w:t xml:space="preserve"> NRS recommended feedlot strategies </w:t>
                            </w:r>
                          </w:p>
                          <w:p w14:paraId="35A0EBA0" w14:textId="77777777" w:rsidR="00C63631" w:rsidRPr="00EB2642" w:rsidRDefault="00C63631" w:rsidP="00EB2642">
                            <w:pPr>
                              <w:rPr>
                                <w:sz w:val="20"/>
                                <w:szCs w:val="20"/>
                              </w:rPr>
                            </w:pPr>
                            <w:r w:rsidRPr="00EB2642">
                              <w:rPr>
                                <w:sz w:val="20"/>
                                <w:szCs w:val="20"/>
                              </w:rPr>
                              <w:t xml:space="preserve">Operational measures through the MPCA Feedlot Program: </w:t>
                            </w:r>
                          </w:p>
                          <w:p w14:paraId="797C192F" w14:textId="305DF3C7"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large concentrated animal feeding operations (CAFOs) and feedlots with greater than or equal to 1,000 animal units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discharge standards at the time of inspection.</w:t>
                            </w:r>
                          </w:p>
                          <w:p w14:paraId="28DF2BE4" w14:textId="1F5DDDEE"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large CAFOs and feedlots with greater than or equal to 1,000 animal units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nitrogen and phosphorus management requirements at the time of inspection.</w:t>
                            </w:r>
                          </w:p>
                          <w:p w14:paraId="14A3A192" w14:textId="6F17B59F"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feedlots not covered by a National Pollutant Discharge Elimination System (NPDES) or State Disposal System (SDS) permit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discharge standards at the time of inspection.</w:t>
                            </w:r>
                          </w:p>
                          <w:p w14:paraId="647A2C6A" w14:textId="7B9F7D82"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feedlots not covered by a NPDES or SDS permit </w:t>
                            </w:r>
                            <w:r>
                              <w:rPr>
                                <w:sz w:val="20"/>
                                <w:szCs w:val="20"/>
                              </w:rPr>
                              <w:t xml:space="preserve">should </w:t>
                            </w:r>
                            <w:proofErr w:type="gramStart"/>
                            <w:r>
                              <w:rPr>
                                <w:sz w:val="20"/>
                                <w:szCs w:val="20"/>
                              </w:rPr>
                              <w:t>be</w:t>
                            </w:r>
                            <w:r w:rsidRPr="00EB2642">
                              <w:rPr>
                                <w:sz w:val="20"/>
                                <w:szCs w:val="20"/>
                              </w:rPr>
                              <w:t xml:space="preserve"> in compliance</w:t>
                            </w:r>
                            <w:proofErr w:type="gramEnd"/>
                            <w:r w:rsidRPr="00EB2642">
                              <w:rPr>
                                <w:sz w:val="20"/>
                                <w:szCs w:val="20"/>
                              </w:rPr>
                              <w:t xml:space="preserve"> with nitrogen and phosphorus management requirements at the time of inspection, including management of land application of manure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4044" id="Text Box 31" o:spid="_x0000_s1060" type="#_x0000_t202" style="position:absolute;margin-left:200.3pt;margin-top:5.3pt;width:251.5pt;height:289.05pt;z-index:2516767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" fillcolor="#e2f0d9" stroked="f">
                <v:textbox>
                  <w:txbxContent>
                    <w:p w14:paraId="48385EFD" w14:textId="2B66FE68" w:rsidR="00C63631" w:rsidRPr="00EB2642" w:rsidRDefault="00C63631" w:rsidP="00EB2642">
                      <w:pPr>
                        <w:rPr>
                          <w:b/>
                          <w:sz w:val="20"/>
                          <w:szCs w:val="20"/>
                        </w:rPr>
                      </w:pPr>
                      <w:proofErr w:type="gramStart"/>
                      <w:r w:rsidRPr="00EB2642">
                        <w:rPr>
                          <w:b/>
                          <w:sz w:val="20"/>
                          <w:szCs w:val="20"/>
                        </w:rPr>
                        <w:t>2014</w:t>
                      </w:r>
                      <w:proofErr w:type="gramEnd"/>
                      <w:r w:rsidRPr="00EB2642">
                        <w:rPr>
                          <w:b/>
                          <w:sz w:val="20"/>
                          <w:szCs w:val="20"/>
                        </w:rPr>
                        <w:t xml:space="preserve"> NRS recommended feedlot strategies </w:t>
                      </w:r>
                    </w:p>
                    <w:p w14:paraId="35A0EBA0" w14:textId="77777777" w:rsidR="00C63631" w:rsidRPr="00EB2642" w:rsidRDefault="00C63631" w:rsidP="00EB2642">
                      <w:pPr>
                        <w:rPr>
                          <w:sz w:val="20"/>
                          <w:szCs w:val="20"/>
                        </w:rPr>
                      </w:pPr>
                      <w:r w:rsidRPr="00EB2642">
                        <w:rPr>
                          <w:sz w:val="20"/>
                          <w:szCs w:val="20"/>
                        </w:rPr>
                        <w:t xml:space="preserve">Operational measures through the MPCA Feedlot Program: </w:t>
                      </w:r>
                    </w:p>
                    <w:p w14:paraId="797C192F" w14:textId="305DF3C7"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large concentrated animal feeding operations (CAFOs) and feedlots with greater than or equal to 1,000 animal units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discharge standards at the time of inspection.</w:t>
                      </w:r>
                    </w:p>
                    <w:p w14:paraId="28DF2BE4" w14:textId="1F5DDDEE"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large CAFOs and feedlots with greater than or equal to 1,000 animal units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nitrogen and phosphorus management requirements at the time of inspection.</w:t>
                      </w:r>
                    </w:p>
                    <w:p w14:paraId="14A3A192" w14:textId="6F17B59F"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feedlots not covered by a National Pollutant Discharge Elimination System (NPDES) or State Disposal System (SDS) permit </w:t>
                      </w:r>
                      <w:r>
                        <w:rPr>
                          <w:sz w:val="20"/>
                          <w:szCs w:val="20"/>
                        </w:rPr>
                        <w:t xml:space="preserve">should </w:t>
                      </w:r>
                      <w:proofErr w:type="gramStart"/>
                      <w:r>
                        <w:rPr>
                          <w:sz w:val="20"/>
                          <w:szCs w:val="20"/>
                        </w:rPr>
                        <w:t xml:space="preserve">be </w:t>
                      </w:r>
                      <w:r w:rsidRPr="00EB2642">
                        <w:rPr>
                          <w:sz w:val="20"/>
                          <w:szCs w:val="20"/>
                        </w:rPr>
                        <w:t>in compliance</w:t>
                      </w:r>
                      <w:proofErr w:type="gramEnd"/>
                      <w:r w:rsidRPr="00EB2642">
                        <w:rPr>
                          <w:sz w:val="20"/>
                          <w:szCs w:val="20"/>
                        </w:rPr>
                        <w:t xml:space="preserve"> with discharge standards at the time of inspection.</w:t>
                      </w:r>
                    </w:p>
                    <w:p w14:paraId="647A2C6A" w14:textId="7B9F7D82" w:rsidR="00C63631" w:rsidRPr="00EB2642" w:rsidRDefault="00C63631" w:rsidP="00EB2642">
                      <w:pPr>
                        <w:pStyle w:val="ListParagraph"/>
                        <w:numPr>
                          <w:ilvl w:val="0"/>
                          <w:numId w:val="48"/>
                        </w:numPr>
                        <w:ind w:left="450" w:hanging="270"/>
                        <w:rPr>
                          <w:sz w:val="20"/>
                          <w:szCs w:val="20"/>
                        </w:rPr>
                      </w:pPr>
                      <w:r w:rsidRPr="00EB2642">
                        <w:rPr>
                          <w:sz w:val="20"/>
                          <w:szCs w:val="20"/>
                        </w:rPr>
                        <w:t xml:space="preserve">All feedlots not covered by a NPDES or SDS permit </w:t>
                      </w:r>
                      <w:r>
                        <w:rPr>
                          <w:sz w:val="20"/>
                          <w:szCs w:val="20"/>
                        </w:rPr>
                        <w:t xml:space="preserve">should </w:t>
                      </w:r>
                      <w:proofErr w:type="gramStart"/>
                      <w:r>
                        <w:rPr>
                          <w:sz w:val="20"/>
                          <w:szCs w:val="20"/>
                        </w:rPr>
                        <w:t>be</w:t>
                      </w:r>
                      <w:r w:rsidRPr="00EB2642">
                        <w:rPr>
                          <w:sz w:val="20"/>
                          <w:szCs w:val="20"/>
                        </w:rPr>
                        <w:t xml:space="preserve"> in compliance</w:t>
                      </w:r>
                      <w:proofErr w:type="gramEnd"/>
                      <w:r w:rsidRPr="00EB2642">
                        <w:rPr>
                          <w:sz w:val="20"/>
                          <w:szCs w:val="20"/>
                        </w:rPr>
                        <w:t xml:space="preserve"> with nitrogen and phosphorus management requirements at the time of inspection, including management of land application of manure activities.</w:t>
                      </w:r>
                    </w:p>
                  </w:txbxContent>
                </v:textbox>
                <w10:wrap type="square" anchorx="margin"/>
              </v:shape>
            </w:pict>
          </mc:Fallback>
        </mc:AlternateContent>
      </w:r>
      <w:r w:rsidRPr="00594F5F">
        <w:t xml:space="preserve">availability is highly dependent on the </w:t>
      </w:r>
      <w:r w:rsidR="005B3925">
        <w:t xml:space="preserve">type and size </w:t>
      </w:r>
      <w:r w:rsidRPr="00594F5F">
        <w:t xml:space="preserve">of animal, climatic conditions and </w:t>
      </w:r>
      <w:proofErr w:type="gramStart"/>
      <w:r w:rsidRPr="00594F5F">
        <w:t>is influenced</w:t>
      </w:r>
      <w:proofErr w:type="gramEnd"/>
      <w:r w:rsidRPr="00594F5F">
        <w:t xml:space="preserve"> by bedding, storage, application method, </w:t>
      </w:r>
      <w:r w:rsidR="0058057E">
        <w:t>and other practices</w:t>
      </w:r>
      <w:r w:rsidRPr="00594F5F">
        <w:t xml:space="preserve">. </w:t>
      </w:r>
      <w:r w:rsidR="00530B0F">
        <w:t xml:space="preserve">MDA (2014) reported that </w:t>
      </w:r>
      <w:r w:rsidR="00670B69">
        <w:t xml:space="preserve">the </w:t>
      </w:r>
      <w:r w:rsidR="00530B0F">
        <w:t xml:space="preserve">average </w:t>
      </w:r>
      <w:r w:rsidR="00670B69">
        <w:t xml:space="preserve">nitrogen </w:t>
      </w:r>
      <w:r w:rsidR="00530B0F">
        <w:t xml:space="preserve">rate </w:t>
      </w:r>
      <w:r w:rsidR="00965CB2">
        <w:t xml:space="preserve">from manure </w:t>
      </w:r>
      <w:r w:rsidR="00670B69">
        <w:t xml:space="preserve">applied in combination with </w:t>
      </w:r>
      <w:r w:rsidR="005A5986">
        <w:t>non-manure sources such as fertilizer</w:t>
      </w:r>
      <w:r w:rsidR="00530B0F">
        <w:t xml:space="preserve"> is</w:t>
      </w:r>
      <w:r w:rsidR="005A5986">
        <w:t xml:space="preserve"> </w:t>
      </w:r>
      <w:r w:rsidR="00670B69">
        <w:t xml:space="preserve">higher than when </w:t>
      </w:r>
      <w:r w:rsidR="005A5986">
        <w:t xml:space="preserve">only non-manure sources are </w:t>
      </w:r>
      <w:r w:rsidR="00965CB2" w:rsidDel="005A5986">
        <w:t>used</w:t>
      </w:r>
      <w:r w:rsidR="00965CB2">
        <w:t xml:space="preserve"> </w:t>
      </w:r>
      <w:r w:rsidR="00670B69">
        <w:t>(MDA 2014)</w:t>
      </w:r>
      <w:r w:rsidR="0038471C">
        <w:t>.</w:t>
      </w:r>
      <w:r w:rsidRPr="00594F5F">
        <w:t xml:space="preserve"> </w:t>
      </w:r>
      <w:r w:rsidR="00F35590">
        <w:t xml:space="preserve">Manure </w:t>
      </w:r>
      <w:r w:rsidRPr="00594F5F">
        <w:t xml:space="preserve">nutrient crediting requires that manure nutrient content </w:t>
      </w:r>
      <w:proofErr w:type="gramStart"/>
      <w:r w:rsidR="005B3925">
        <w:t>be</w:t>
      </w:r>
      <w:r w:rsidR="00F35590">
        <w:t xml:space="preserve"> tested</w:t>
      </w:r>
      <w:proofErr w:type="gramEnd"/>
      <w:r w:rsidRPr="00594F5F">
        <w:t>, and records shared with the fertilizer dealer so they can accurately adjust commercial inputs.</w:t>
      </w:r>
    </w:p>
    <w:p w14:paraId="53571002" w14:textId="54777D20" w:rsidR="00860D19" w:rsidRDefault="00C5643B" w:rsidP="00C5643B">
      <w:pPr>
        <w:rPr>
          <w:color w:val="000000"/>
        </w:rPr>
      </w:pPr>
      <w:r w:rsidRPr="00594F5F">
        <w:t xml:space="preserve">Land application of manure contributes </w:t>
      </w:r>
      <w:r w:rsidR="0058057E">
        <w:t xml:space="preserve">about </w:t>
      </w:r>
      <w:r w:rsidRPr="00594F5F">
        <w:t>25% of the added nitrogen to cropland throughout Minnesota (MPCA 2013)</w:t>
      </w:r>
      <w:r w:rsidR="00192112">
        <w:t xml:space="preserve">, with the other dominant source being </w:t>
      </w:r>
      <w:r w:rsidR="0058057E">
        <w:t xml:space="preserve">cropland </w:t>
      </w:r>
      <w:r w:rsidR="00192112">
        <w:t>fertilizer</w:t>
      </w:r>
      <w:r w:rsidRPr="00594F5F">
        <w:t xml:space="preserve">. The 2014 NRS includes land application of manure to cropland in the “fertilizer use efficiency” reductions for both phosphorus and nitrogen. </w:t>
      </w:r>
    </w:p>
    <w:p w14:paraId="5ABF9FC4" w14:textId="71C739BF" w:rsidR="007E71BA" w:rsidRDefault="007E71BA" w:rsidP="007E71BA">
      <w:pPr>
        <w:rPr>
          <w:color w:val="000000"/>
        </w:rPr>
      </w:pPr>
      <w:r w:rsidRPr="00594F5F">
        <w:t xml:space="preserve">An overview of progress made in the feedlot program since 2014 </w:t>
      </w:r>
      <w:proofErr w:type="gramStart"/>
      <w:r w:rsidRPr="00594F5F">
        <w:t>is provided</w:t>
      </w:r>
      <w:proofErr w:type="gramEnd"/>
      <w:r w:rsidRPr="00594F5F">
        <w:t xml:space="preserve"> below. Progress since 2014 is determined using i</w:t>
      </w:r>
      <w:r w:rsidRPr="00594F5F">
        <w:rPr>
          <w:color w:val="000000"/>
        </w:rPr>
        <w:t>nformation from land application and feedlot inspections and compliance rates.</w:t>
      </w:r>
    </w:p>
    <w:p w14:paraId="0294C23E" w14:textId="48E320AD" w:rsidR="00C5643B" w:rsidRPr="0066197E" w:rsidRDefault="00C835A2" w:rsidP="00CE0C92">
      <w:pPr>
        <w:pStyle w:val="Heading4"/>
        <w:spacing w:before="0" w:after="60"/>
      </w:pPr>
      <w:r>
        <w:t>Land</w:t>
      </w:r>
      <w:r w:rsidR="00C5643B" w:rsidRPr="0066197E">
        <w:t xml:space="preserve"> application of manure inspections and compliance</w:t>
      </w:r>
    </w:p>
    <w:p w14:paraId="1FEC693E" w14:textId="464FE60B" w:rsidR="00C5643B" w:rsidRPr="00594F5F" w:rsidRDefault="00CE0C92" w:rsidP="00C5643B">
      <w:r w:rsidRPr="00594F5F">
        <w:rPr>
          <w:noProof/>
        </w:rPr>
        <mc:AlternateContent>
          <mc:Choice Requires="wps">
            <w:drawing>
              <wp:anchor distT="45720" distB="45720" distL="114300" distR="114300" simplePos="0" relativeHeight="251657241" behindDoc="0" locked="0" layoutInCell="1" allowOverlap="1" wp14:anchorId="658CFDA5" wp14:editId="3E4B6781">
                <wp:simplePos x="0" y="0"/>
                <wp:positionH relativeFrom="margin">
                  <wp:align>left</wp:align>
                </wp:positionH>
                <wp:positionV relativeFrom="paragraph">
                  <wp:posOffset>59055</wp:posOffset>
                </wp:positionV>
                <wp:extent cx="2965450" cy="2073275"/>
                <wp:effectExtent l="0" t="0" r="6350" b="3175"/>
                <wp:wrapSquare wrapText="bothSides"/>
                <wp:docPr id="1868192936" name="Text Box 186819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073275"/>
                        </a:xfrm>
                        <a:prstGeom prst="rect">
                          <a:avLst/>
                        </a:prstGeom>
                        <a:solidFill>
                          <a:schemeClr val="accent6">
                            <a:lumMod val="20000"/>
                            <a:lumOff val="80000"/>
                          </a:schemeClr>
                        </a:solidFill>
                        <a:ln w="9525">
                          <a:noFill/>
                          <a:miter lim="800000"/>
                          <a:headEnd/>
                          <a:tailEnd/>
                        </a:ln>
                      </wps:spPr>
                      <wps:txbx>
                        <w:txbxContent>
                          <w:p w14:paraId="4DFF8978" w14:textId="3658292A" w:rsidR="00C63631" w:rsidRPr="008154CE" w:rsidRDefault="00C63631" w:rsidP="0043128A">
                            <w:pPr>
                              <w:rPr>
                                <w:b/>
                                <w:sz w:val="20"/>
                                <w:szCs w:val="20"/>
                              </w:rPr>
                            </w:pPr>
                            <w:r w:rsidRPr="008154CE">
                              <w:rPr>
                                <w:b/>
                                <w:sz w:val="20"/>
                                <w:szCs w:val="20"/>
                              </w:rPr>
                              <w:t xml:space="preserve">Feedlot </w:t>
                            </w:r>
                            <w:r>
                              <w:rPr>
                                <w:b/>
                                <w:sz w:val="20"/>
                                <w:szCs w:val="20"/>
                              </w:rPr>
                              <w:t>r</w:t>
                            </w:r>
                            <w:r w:rsidRPr="008154CE">
                              <w:rPr>
                                <w:b/>
                                <w:sz w:val="20"/>
                                <w:szCs w:val="20"/>
                              </w:rPr>
                              <w:t>egulation in the State of Minnesota</w:t>
                            </w:r>
                          </w:p>
                          <w:p w14:paraId="14E2D432" w14:textId="63783F74" w:rsidR="00C63631" w:rsidRPr="008154CE" w:rsidRDefault="00C63631" w:rsidP="0043128A">
                            <w:pPr>
                              <w:rPr>
                                <w:sz w:val="20"/>
                                <w:szCs w:val="20"/>
                              </w:rPr>
                            </w:pPr>
                            <w:r w:rsidRPr="008154CE">
                              <w:rPr>
                                <w:sz w:val="20"/>
                                <w:szCs w:val="20"/>
                              </w:rPr>
                              <w:t xml:space="preserve">Feedlot runoff and storage and manure spreading onto cropland are regulated by the MPCA and 50 counties delegated by the State to administer the program for non-CAFOs. In Minnesota, all feedlots (CAFO and non-CAFO) must meet certain feedlot runoff and manure application requirements, including agronomic rates of application and setbacks from waters. As the size of the feedlot increases, additional requirements are added, such as </w:t>
                            </w:r>
                            <w:proofErr w:type="gramStart"/>
                            <w:r w:rsidRPr="008154CE">
                              <w:rPr>
                                <w:sz w:val="20"/>
                                <w:szCs w:val="20"/>
                              </w:rPr>
                              <w:t>record-keeping</w:t>
                            </w:r>
                            <w:proofErr w:type="gramEnd"/>
                            <w:r w:rsidRPr="008154CE">
                              <w:rPr>
                                <w:sz w:val="20"/>
                                <w:szCs w:val="20"/>
                              </w:rPr>
                              <w:t>, manure and soil testing, manure storage, and nutrient planning</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CFDA5" id="Text Box 1868192936" o:spid="_x0000_s1061" type="#_x0000_t202" style="position:absolute;margin-left:0;margin-top:4.65pt;width:233.5pt;height:163.25pt;z-index:251657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" fillcolor="#e2efd9 [665]" stroked="f">
                <v:textbox>
                  <w:txbxContent>
                    <w:p w14:paraId="4DFF8978" w14:textId="3658292A" w:rsidR="00C63631" w:rsidRPr="008154CE" w:rsidRDefault="00C63631" w:rsidP="0043128A">
                      <w:pPr>
                        <w:rPr>
                          <w:b/>
                          <w:sz w:val="20"/>
                          <w:szCs w:val="20"/>
                        </w:rPr>
                      </w:pPr>
                      <w:r w:rsidRPr="008154CE">
                        <w:rPr>
                          <w:b/>
                          <w:sz w:val="20"/>
                          <w:szCs w:val="20"/>
                        </w:rPr>
                        <w:t xml:space="preserve">Feedlot </w:t>
                      </w:r>
                      <w:r>
                        <w:rPr>
                          <w:b/>
                          <w:sz w:val="20"/>
                          <w:szCs w:val="20"/>
                        </w:rPr>
                        <w:t>r</w:t>
                      </w:r>
                      <w:r w:rsidRPr="008154CE">
                        <w:rPr>
                          <w:b/>
                          <w:sz w:val="20"/>
                          <w:szCs w:val="20"/>
                        </w:rPr>
                        <w:t>egulation in the State of Minnesota</w:t>
                      </w:r>
                    </w:p>
                    <w:p w14:paraId="14E2D432" w14:textId="63783F74" w:rsidR="00C63631" w:rsidRPr="008154CE" w:rsidRDefault="00C63631" w:rsidP="0043128A">
                      <w:pPr>
                        <w:rPr>
                          <w:sz w:val="20"/>
                          <w:szCs w:val="20"/>
                        </w:rPr>
                      </w:pPr>
                      <w:r w:rsidRPr="008154CE">
                        <w:rPr>
                          <w:sz w:val="20"/>
                          <w:szCs w:val="20"/>
                        </w:rPr>
                        <w:t xml:space="preserve">Feedlot runoff and storage and manure spreading onto cropland are regulated by the MPCA and 50 counties delegated by the State to administer the program for non-CAFOs. In Minnesota, all feedlots (CAFO and non-CAFO) must meet certain feedlot runoff and manure application requirements, including agronomic rates of application and setbacks from waters. As the size of the feedlot increases, additional requirements are added, such as </w:t>
                      </w:r>
                      <w:proofErr w:type="gramStart"/>
                      <w:r w:rsidRPr="008154CE">
                        <w:rPr>
                          <w:sz w:val="20"/>
                          <w:szCs w:val="20"/>
                        </w:rPr>
                        <w:t>record-keeping</w:t>
                      </w:r>
                      <w:proofErr w:type="gramEnd"/>
                      <w:r w:rsidRPr="008154CE">
                        <w:rPr>
                          <w:sz w:val="20"/>
                          <w:szCs w:val="20"/>
                        </w:rPr>
                        <w:t>, manure and soil testing, manure storage, and nutrient planning</w:t>
                      </w:r>
                      <w:r>
                        <w:rPr>
                          <w:sz w:val="20"/>
                          <w:szCs w:val="20"/>
                        </w:rPr>
                        <w:t xml:space="preserve">. </w:t>
                      </w:r>
                    </w:p>
                  </w:txbxContent>
                </v:textbox>
                <w10:wrap type="square" anchorx="margin"/>
              </v:shape>
            </w:pict>
          </mc:Fallback>
        </mc:AlternateContent>
      </w:r>
      <w:r w:rsidR="00C5643B" w:rsidRPr="00594F5F">
        <w:t xml:space="preserve">Inspection records prior to 2018 did not consistently distinguish between non-compliance due to nutrient related regulations and non-nutrient related regulations. Beginning in 2018, the feedlot regulatory program implemented an improved inspection checklist and developed a more rigorous </w:t>
      </w:r>
      <w:r w:rsidR="00440269">
        <w:t xml:space="preserve">quality assurance/quality </w:t>
      </w:r>
      <w:r w:rsidR="00C516D8">
        <w:t>control process</w:t>
      </w:r>
      <w:r w:rsidR="00C5643B" w:rsidRPr="00594F5F">
        <w:t xml:space="preserve"> for compliance rate data (available on MPCA’s </w:t>
      </w:r>
      <w:r>
        <w:t>f</w:t>
      </w:r>
      <w:r w:rsidR="00C5643B" w:rsidRPr="00594F5F">
        <w:t>eedlot website).</w:t>
      </w:r>
    </w:p>
    <w:p w14:paraId="4B8E2327" w14:textId="2CBF0DD0" w:rsidR="00C5643B" w:rsidRPr="00594F5F" w:rsidRDefault="00C5643B" w:rsidP="00C5643B">
      <w:r w:rsidRPr="00594F5F">
        <w:t xml:space="preserve">The </w:t>
      </w:r>
      <w:r w:rsidRPr="00257957">
        <w:t xml:space="preserve">MPCA documented </w:t>
      </w:r>
      <w:proofErr w:type="gramStart"/>
      <w:r w:rsidR="00860D19">
        <w:t>1</w:t>
      </w:r>
      <w:r w:rsidR="003B154E">
        <w:t>,</w:t>
      </w:r>
      <w:r w:rsidR="00860D19">
        <w:t>697</w:t>
      </w:r>
      <w:r w:rsidRPr="00257957">
        <w:t xml:space="preserve"> land</w:t>
      </w:r>
      <w:proofErr w:type="gramEnd"/>
      <w:r w:rsidRPr="00257957">
        <w:t xml:space="preserve"> application of manure inspections between 2014 and 2018 (</w:t>
      </w:r>
      <w:r w:rsidR="00F87E37">
        <w:t xml:space="preserve">Table 24). </w:t>
      </w:r>
      <w:r w:rsidRPr="00257957">
        <w:t xml:space="preserve">In 2018, 97 inspections were of in-field land application of manure and 96 were of nitrogen and phosphorus management records. The inspected sites are not necessarily representative of </w:t>
      </w:r>
      <w:r w:rsidR="0091690A">
        <w:t xml:space="preserve">all </w:t>
      </w:r>
      <w:r w:rsidRPr="00257957">
        <w:t xml:space="preserve">feedlots around the state and </w:t>
      </w:r>
      <w:r w:rsidR="005B3925">
        <w:t>may</w:t>
      </w:r>
      <w:r w:rsidR="00860D19">
        <w:t xml:space="preserve"> </w:t>
      </w:r>
      <w:r w:rsidRPr="00257957">
        <w:t xml:space="preserve">depict a </w:t>
      </w:r>
      <w:r w:rsidR="00805AC4">
        <w:t>different</w:t>
      </w:r>
      <w:r w:rsidRPr="00257957">
        <w:t xml:space="preserve"> rate of non-compliance than </w:t>
      </w:r>
      <w:r w:rsidR="0091690A">
        <w:t xml:space="preserve">actual </w:t>
      </w:r>
      <w:r w:rsidRPr="00257957">
        <w:t>statewide averages.</w:t>
      </w:r>
      <w:r w:rsidRPr="00594F5F">
        <w:t xml:space="preserve"> </w:t>
      </w:r>
    </w:p>
    <w:p w14:paraId="120CF776" w14:textId="77777777" w:rsidR="00207B29" w:rsidRDefault="00207B29">
      <w:pPr>
        <w:spacing w:after="160" w:line="259" w:lineRule="auto"/>
        <w:rPr>
          <w:b/>
          <w:iCs/>
          <w:sz w:val="20"/>
          <w:szCs w:val="20"/>
        </w:rPr>
      </w:pPr>
      <w:bookmarkStart w:id="230" w:name="_Ref26878779"/>
      <w:bookmarkStart w:id="231" w:name="_Toc26536964"/>
      <w:r>
        <w:rPr>
          <w:sz w:val="20"/>
          <w:szCs w:val="20"/>
        </w:rPr>
        <w:br w:type="page"/>
      </w:r>
    </w:p>
    <w:p w14:paraId="26E75F6B" w14:textId="0CEF8430" w:rsidR="00C5643B" w:rsidRPr="00CE0C92" w:rsidRDefault="00C5643B" w:rsidP="0015097D">
      <w:pPr>
        <w:pStyle w:val="Caption"/>
        <w:rPr>
          <w:sz w:val="20"/>
          <w:szCs w:val="20"/>
        </w:rPr>
      </w:pPr>
      <w:bookmarkStart w:id="232" w:name="_Toc40169486"/>
      <w:r w:rsidRPr="00CE0C92">
        <w:rPr>
          <w:sz w:val="20"/>
          <w:szCs w:val="20"/>
        </w:rPr>
        <w:lastRenderedPageBreak/>
        <w:t xml:space="preserve">Table </w:t>
      </w:r>
      <w:r w:rsidRPr="00CE0C92">
        <w:rPr>
          <w:sz w:val="20"/>
          <w:szCs w:val="20"/>
        </w:rPr>
        <w:fldChar w:fldCharType="begin"/>
      </w:r>
      <w:r w:rsidRPr="00CE0C92">
        <w:rPr>
          <w:sz w:val="20"/>
          <w:szCs w:val="20"/>
        </w:rPr>
        <w:instrText>SEQ Table \* ARABIC</w:instrText>
      </w:r>
      <w:r w:rsidRPr="00CE0C92">
        <w:rPr>
          <w:sz w:val="20"/>
          <w:szCs w:val="20"/>
        </w:rPr>
        <w:fldChar w:fldCharType="separate"/>
      </w:r>
      <w:r w:rsidR="00F22E45">
        <w:rPr>
          <w:noProof/>
          <w:sz w:val="20"/>
          <w:szCs w:val="20"/>
        </w:rPr>
        <w:t>24</w:t>
      </w:r>
      <w:r w:rsidRPr="00CE0C92">
        <w:rPr>
          <w:sz w:val="20"/>
          <w:szCs w:val="20"/>
        </w:rPr>
        <w:fldChar w:fldCharType="end"/>
      </w:r>
      <w:bookmarkEnd w:id="230"/>
      <w:r w:rsidRPr="00CE0C92">
        <w:rPr>
          <w:sz w:val="20"/>
          <w:szCs w:val="20"/>
        </w:rPr>
        <w:t>. Number of land application</w:t>
      </w:r>
      <w:r w:rsidR="009C78E1" w:rsidRPr="00CE0C92">
        <w:rPr>
          <w:sz w:val="20"/>
          <w:szCs w:val="20"/>
        </w:rPr>
        <w:t xml:space="preserve"> of manure</w:t>
      </w:r>
      <w:r w:rsidRPr="00CE0C92">
        <w:rPr>
          <w:sz w:val="20"/>
          <w:szCs w:val="20"/>
        </w:rPr>
        <w:t xml:space="preserve"> inspections, 2014-2018</w:t>
      </w:r>
      <w:bookmarkEnd w:id="231"/>
      <w:r w:rsidR="000D687C" w:rsidRPr="00CE0C92">
        <w:rPr>
          <w:sz w:val="20"/>
          <w:szCs w:val="20"/>
        </w:rPr>
        <w:t>.</w:t>
      </w:r>
      <w:bookmarkEnd w:id="232"/>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4230"/>
      </w:tblGrid>
      <w:tr w:rsidR="00C5643B" w:rsidRPr="00594F5F" w14:paraId="6139BEAF"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4453F4" w14:textId="77777777" w:rsidR="00C5643B" w:rsidRPr="00CE0C92" w:rsidRDefault="00C5643B" w:rsidP="00207B29">
            <w:pPr>
              <w:spacing w:before="20" w:after="0" w:line="256" w:lineRule="auto"/>
              <w:jc w:val="center"/>
              <w:rPr>
                <w:rFonts w:eastAsia="AdvOT82c4f4c4" w:cstheme="minorHAnsi"/>
                <w:b/>
                <w:sz w:val="20"/>
                <w:szCs w:val="20"/>
              </w:rPr>
            </w:pPr>
            <w:r w:rsidRPr="00CE0C92">
              <w:rPr>
                <w:rFonts w:eastAsia="AdvOT82c4f4c4" w:cstheme="minorHAnsi"/>
                <w:b/>
                <w:sz w:val="20"/>
                <w:szCs w:val="20"/>
              </w:rPr>
              <w:t>Year</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558770" w14:textId="77777777" w:rsidR="00C5643B" w:rsidRPr="00CE0C92" w:rsidRDefault="00C5643B" w:rsidP="00207B29">
            <w:pPr>
              <w:spacing w:before="20" w:after="0" w:line="256" w:lineRule="auto"/>
              <w:jc w:val="center"/>
              <w:rPr>
                <w:rFonts w:eastAsia="AdvOT82c4f4c4" w:cstheme="minorHAnsi"/>
                <w:b/>
                <w:sz w:val="20"/>
                <w:szCs w:val="20"/>
              </w:rPr>
            </w:pPr>
            <w:r w:rsidRPr="00CE0C92">
              <w:rPr>
                <w:rFonts w:eastAsia="AdvOT82c4f4c4" w:cstheme="minorHAnsi"/>
                <w:b/>
                <w:sz w:val="20"/>
                <w:szCs w:val="20"/>
              </w:rPr>
              <w:t>Total number of land application inspections</w:t>
            </w:r>
          </w:p>
        </w:tc>
      </w:tr>
      <w:tr w:rsidR="00C5643B" w:rsidRPr="00594F5F" w14:paraId="1967D5D3"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552818"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2014</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0F02FD6"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656</w:t>
            </w:r>
          </w:p>
        </w:tc>
      </w:tr>
      <w:tr w:rsidR="00C5643B" w:rsidRPr="00594F5F" w14:paraId="64776A64"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82B228"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2015</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F977D9"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445</w:t>
            </w:r>
          </w:p>
        </w:tc>
      </w:tr>
      <w:tr w:rsidR="00C5643B" w:rsidRPr="00594F5F" w14:paraId="543BEC03"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395EC3"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2016</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7F52FEA"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314</w:t>
            </w:r>
          </w:p>
        </w:tc>
      </w:tr>
      <w:tr w:rsidR="00C5643B" w:rsidRPr="00594F5F" w14:paraId="2E932895"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DA1E49"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2017</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FC89F46"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89</w:t>
            </w:r>
          </w:p>
        </w:tc>
      </w:tr>
      <w:tr w:rsidR="00C5643B" w:rsidRPr="00594F5F" w14:paraId="04617DAE"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88A209"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2018</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ABD1F2B" w14:textId="77777777" w:rsidR="00C5643B" w:rsidRPr="00CE0C92" w:rsidRDefault="00C5643B" w:rsidP="00207B29">
            <w:pPr>
              <w:spacing w:before="20" w:after="0"/>
              <w:jc w:val="center"/>
              <w:rPr>
                <w:rFonts w:cstheme="minorHAnsi"/>
                <w:sz w:val="20"/>
                <w:szCs w:val="20"/>
              </w:rPr>
            </w:pPr>
            <w:r w:rsidRPr="00CE0C92">
              <w:rPr>
                <w:rFonts w:cstheme="minorHAnsi"/>
                <w:sz w:val="20"/>
                <w:szCs w:val="20"/>
              </w:rPr>
              <w:t>193</w:t>
            </w:r>
          </w:p>
        </w:tc>
      </w:tr>
      <w:tr w:rsidR="00C5643B" w:rsidRPr="00594F5F" w14:paraId="33DD067C" w14:textId="77777777" w:rsidTr="00207B29">
        <w:trPr>
          <w:trHeight w:val="288"/>
        </w:trPr>
        <w:tc>
          <w:tcPr>
            <w:tcW w:w="14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1F3382" w14:textId="77777777" w:rsidR="00C5643B" w:rsidRPr="00CE0C92" w:rsidRDefault="00C5643B" w:rsidP="00207B29">
            <w:pPr>
              <w:spacing w:before="20" w:after="0"/>
              <w:jc w:val="center"/>
              <w:rPr>
                <w:rFonts w:cstheme="minorHAnsi"/>
                <w:i/>
                <w:sz w:val="20"/>
                <w:szCs w:val="20"/>
              </w:rPr>
            </w:pPr>
            <w:r w:rsidRPr="00CE0C92">
              <w:rPr>
                <w:rFonts w:cstheme="minorHAnsi"/>
                <w:i/>
                <w:sz w:val="20"/>
                <w:szCs w:val="20"/>
              </w:rPr>
              <w:t>Total</w:t>
            </w:r>
          </w:p>
        </w:tc>
        <w:tc>
          <w:tcPr>
            <w:tcW w:w="4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707DE03" w14:textId="32BE5C41" w:rsidR="00C5643B" w:rsidRPr="00CE0C92" w:rsidRDefault="00860D19" w:rsidP="00207B29">
            <w:pPr>
              <w:spacing w:before="20" w:after="0"/>
              <w:jc w:val="center"/>
              <w:rPr>
                <w:rFonts w:cstheme="minorHAnsi"/>
                <w:i/>
                <w:sz w:val="20"/>
                <w:szCs w:val="20"/>
              </w:rPr>
            </w:pPr>
            <w:r w:rsidRPr="00CE0C92">
              <w:rPr>
                <w:rFonts w:cstheme="minorHAnsi"/>
                <w:i/>
                <w:sz w:val="20"/>
                <w:szCs w:val="20"/>
              </w:rPr>
              <w:t>1</w:t>
            </w:r>
            <w:r w:rsidR="001519B2" w:rsidRPr="00CE0C92">
              <w:rPr>
                <w:rFonts w:cstheme="minorHAnsi"/>
                <w:i/>
                <w:sz w:val="20"/>
                <w:szCs w:val="20"/>
              </w:rPr>
              <w:t>,</w:t>
            </w:r>
            <w:r w:rsidRPr="00CE0C92">
              <w:rPr>
                <w:rFonts w:cstheme="minorHAnsi"/>
                <w:i/>
                <w:sz w:val="20"/>
                <w:szCs w:val="20"/>
              </w:rPr>
              <w:t>697</w:t>
            </w:r>
          </w:p>
        </w:tc>
      </w:tr>
    </w:tbl>
    <w:p w14:paraId="5A354886" w14:textId="77777777" w:rsidR="00C835A2" w:rsidRDefault="00C835A2" w:rsidP="00C835A2">
      <w:pPr>
        <w:spacing w:after="0"/>
        <w:rPr>
          <w:rFonts w:ascii="AdvOT82c4f4c4" w:hAnsi="AdvOT82c4f4c4" w:cs="Times New Roman"/>
        </w:rPr>
      </w:pPr>
    </w:p>
    <w:p w14:paraId="4D9BEFA3" w14:textId="0E6B7170" w:rsidR="00C835A2" w:rsidRPr="006A14E9" w:rsidRDefault="00A65104" w:rsidP="00CE0C92">
      <w:pPr>
        <w:pStyle w:val="PCABodyText"/>
      </w:pPr>
      <w:r>
        <w:t>Half of the 2018 land application of manure related inspections were in-field inspections and half were insp</w:t>
      </w:r>
      <w:r w:rsidR="00F2027F">
        <w:t xml:space="preserve">ections of records documents. </w:t>
      </w:r>
      <w:r w:rsidR="00C835A2" w:rsidRPr="006A14E9">
        <w:t xml:space="preserve">The 2018 inspection reports at sites selected for inspection showed the following percentages of inspections that were </w:t>
      </w:r>
      <w:r w:rsidR="00C835A2" w:rsidRPr="006A14E9">
        <w:rPr>
          <w:i/>
        </w:rPr>
        <w:t>non-compliant</w:t>
      </w:r>
      <w:r w:rsidR="00C835A2" w:rsidRPr="006A14E9">
        <w:t xml:space="preserve"> with rules and requirements</w:t>
      </w:r>
      <w:r w:rsidR="00C835A2">
        <w:t xml:space="preserve"> of land application of manure</w:t>
      </w:r>
      <w:r w:rsidR="00C835A2" w:rsidRPr="006A14E9">
        <w:t>:</w:t>
      </w:r>
    </w:p>
    <w:p w14:paraId="62865FEB" w14:textId="4EE55712" w:rsidR="00C835A2" w:rsidRPr="006A14E9" w:rsidRDefault="00C835A2" w:rsidP="00CE0C92">
      <w:pPr>
        <w:rPr>
          <w:i/>
        </w:rPr>
      </w:pPr>
      <w:r w:rsidRPr="006A14E9">
        <w:rPr>
          <w:i/>
        </w:rPr>
        <w:t>In-field inspections</w:t>
      </w:r>
      <w:r w:rsidR="001E4362">
        <w:rPr>
          <w:i/>
        </w:rPr>
        <w:t xml:space="preserve"> of manure spreading practices</w:t>
      </w:r>
    </w:p>
    <w:p w14:paraId="581A958F" w14:textId="27751C58" w:rsidR="00C835A2" w:rsidRDefault="00C835A2" w:rsidP="00191387">
      <w:pPr>
        <w:pStyle w:val="ListParagraph"/>
        <w:numPr>
          <w:ilvl w:val="0"/>
          <w:numId w:val="21"/>
        </w:numPr>
        <w:spacing w:after="160" w:line="259" w:lineRule="auto"/>
      </w:pPr>
      <w:proofErr w:type="gramStart"/>
      <w:r w:rsidRPr="00C80EA1">
        <w:t>33%</w:t>
      </w:r>
      <w:proofErr w:type="gramEnd"/>
      <w:r w:rsidRPr="00C80EA1">
        <w:t xml:space="preserve"> </w:t>
      </w:r>
      <w:r>
        <w:t xml:space="preserve">of the </w:t>
      </w:r>
      <w:r w:rsidR="0058057E">
        <w:t xml:space="preserve">97 </w:t>
      </w:r>
      <w:r w:rsidRPr="006A14E9">
        <w:rPr>
          <w:i/>
        </w:rPr>
        <w:t>in-field inspections</w:t>
      </w:r>
      <w:r>
        <w:t xml:space="preserve"> resulted in non-compliance due to inadequate phosphorus testing and or not complying with state requirements for phosphorus management. </w:t>
      </w:r>
    </w:p>
    <w:p w14:paraId="0EE86AF7" w14:textId="41973DF0" w:rsidR="00C835A2" w:rsidRDefault="00C835A2" w:rsidP="00191387">
      <w:pPr>
        <w:pStyle w:val="ListParagraph"/>
        <w:numPr>
          <w:ilvl w:val="0"/>
          <w:numId w:val="21"/>
        </w:numPr>
        <w:spacing w:after="160" w:line="259" w:lineRule="auto"/>
      </w:pPr>
      <w:proofErr w:type="gramStart"/>
      <w:r w:rsidRPr="00C80EA1">
        <w:t>10%</w:t>
      </w:r>
      <w:proofErr w:type="gramEnd"/>
      <w:r w:rsidRPr="00C80EA1">
        <w:t xml:space="preserve"> </w:t>
      </w:r>
      <w:r>
        <w:t xml:space="preserve">of the </w:t>
      </w:r>
      <w:r w:rsidR="00044AAC">
        <w:t xml:space="preserve">97 </w:t>
      </w:r>
      <w:r w:rsidRPr="006A14E9">
        <w:rPr>
          <w:i/>
        </w:rPr>
        <w:t>in-field inspections</w:t>
      </w:r>
      <w:r>
        <w:t xml:space="preserve"> resulted in non-compliance due to application of </w:t>
      </w:r>
      <w:r w:rsidRPr="00C80EA1">
        <w:t xml:space="preserve">manure within required setback zones to waters or discharging </w:t>
      </w:r>
      <w:r>
        <w:t xml:space="preserve">directly </w:t>
      </w:r>
      <w:r w:rsidRPr="00C80EA1">
        <w:t>to waters</w:t>
      </w:r>
      <w:r>
        <w:t>.</w:t>
      </w:r>
    </w:p>
    <w:p w14:paraId="055C3B4F" w14:textId="7F09F26B" w:rsidR="00C835A2" w:rsidRPr="006A14E9" w:rsidRDefault="00C835A2" w:rsidP="00CE0C92">
      <w:pPr>
        <w:pStyle w:val="ListParagraph"/>
        <w:numPr>
          <w:ilvl w:val="0"/>
          <w:numId w:val="21"/>
        </w:numPr>
      </w:pPr>
      <w:proofErr w:type="gramStart"/>
      <w:r w:rsidRPr="00F732C6">
        <w:t>29%</w:t>
      </w:r>
      <w:proofErr w:type="gramEnd"/>
      <w:r w:rsidRPr="00F732C6">
        <w:t xml:space="preserve"> of</w:t>
      </w:r>
      <w:r>
        <w:t xml:space="preserve"> the </w:t>
      </w:r>
      <w:r w:rsidR="00044AAC">
        <w:t xml:space="preserve">97 </w:t>
      </w:r>
      <w:r w:rsidRPr="006A14E9">
        <w:rPr>
          <w:i/>
        </w:rPr>
        <w:t>in-field inspections</w:t>
      </w:r>
      <w:r>
        <w:t xml:space="preserve"> </w:t>
      </w:r>
      <w:r w:rsidRPr="00F732C6">
        <w:t>resulted in some level of non-compliance with manure applied at agronomic rates</w:t>
      </w:r>
      <w:r w:rsidR="00572A5E">
        <w:t xml:space="preserve">. </w:t>
      </w:r>
    </w:p>
    <w:p w14:paraId="3E5BF44E" w14:textId="70E28962" w:rsidR="00C835A2" w:rsidRPr="006A14E9" w:rsidRDefault="00C835A2" w:rsidP="00CE0C92">
      <w:pPr>
        <w:rPr>
          <w:i/>
        </w:rPr>
      </w:pPr>
      <w:r w:rsidRPr="006A14E9">
        <w:rPr>
          <w:i/>
        </w:rPr>
        <w:t>Records inspections</w:t>
      </w:r>
      <w:r w:rsidR="001E4362">
        <w:rPr>
          <w:i/>
        </w:rPr>
        <w:t xml:space="preserve"> of </w:t>
      </w:r>
      <w:r w:rsidR="00063D85">
        <w:rPr>
          <w:i/>
        </w:rPr>
        <w:t>manure spreading practices</w:t>
      </w:r>
    </w:p>
    <w:p w14:paraId="68B82D6C" w14:textId="7ACA1F55" w:rsidR="00C835A2" w:rsidRPr="006A14E9" w:rsidRDefault="00C835A2" w:rsidP="00CE0C92">
      <w:pPr>
        <w:pStyle w:val="ListParagraph"/>
        <w:numPr>
          <w:ilvl w:val="0"/>
          <w:numId w:val="21"/>
        </w:numPr>
        <w:rPr>
          <w:rFonts w:ascii="AdvOT82c4f4c4" w:eastAsia="AdvOT82c4f4c4" w:hAnsi="AdvOT82c4f4c4" w:cs="Times New Roman"/>
        </w:rPr>
      </w:pPr>
      <w:proofErr w:type="gramStart"/>
      <w:r w:rsidRPr="00C80EA1">
        <w:t>22%</w:t>
      </w:r>
      <w:proofErr w:type="gramEnd"/>
      <w:r w:rsidRPr="00C80EA1">
        <w:t xml:space="preserve"> </w:t>
      </w:r>
      <w:r>
        <w:t xml:space="preserve">of the </w:t>
      </w:r>
      <w:r w:rsidR="0058057E">
        <w:t xml:space="preserve">96 </w:t>
      </w:r>
      <w:r>
        <w:t xml:space="preserve">nitrogen and phosphorus management </w:t>
      </w:r>
      <w:r w:rsidRPr="006A14E9">
        <w:rPr>
          <w:i/>
        </w:rPr>
        <w:t>record inspections</w:t>
      </w:r>
      <w:r>
        <w:t xml:space="preserve"> resulted in non-compliance for one or more of the following: </w:t>
      </w:r>
      <w:r w:rsidRPr="00C80EA1">
        <w:t xml:space="preserve">inadequate records, total nitrogen rates exceeding agronomic needs, </w:t>
      </w:r>
      <w:r>
        <w:t>or</w:t>
      </w:r>
      <w:r w:rsidRPr="00C80EA1">
        <w:t xml:space="preserve"> manure not incorporated into the soil where</w:t>
      </w:r>
      <w:r>
        <w:t xml:space="preserve"> and </w:t>
      </w:r>
      <w:r w:rsidRPr="00C80EA1">
        <w:t xml:space="preserve">when </w:t>
      </w:r>
      <w:r>
        <w:t xml:space="preserve">it is </w:t>
      </w:r>
      <w:r w:rsidRPr="00C80EA1">
        <w:t>required</w:t>
      </w:r>
      <w:r>
        <w:t>.</w:t>
      </w:r>
    </w:p>
    <w:p w14:paraId="0104F535" w14:textId="2FB973BF" w:rsidR="00C5643B" w:rsidRPr="0066197E" w:rsidRDefault="00C835A2" w:rsidP="00CE0C92">
      <w:pPr>
        <w:pStyle w:val="Heading4"/>
        <w:spacing w:before="120" w:after="60"/>
      </w:pPr>
      <w:r>
        <w:t>Feedlot</w:t>
      </w:r>
      <w:r w:rsidR="00C5643B" w:rsidRPr="0066197E">
        <w:t xml:space="preserve"> inspections and compliance</w:t>
      </w:r>
      <w:r w:rsidR="00AA43E7">
        <w:t xml:space="preserve"> (facility)</w:t>
      </w:r>
    </w:p>
    <w:p w14:paraId="363FAF2C" w14:textId="4A20ED38" w:rsidR="00C5643B" w:rsidRDefault="00C5643B" w:rsidP="00C5643B">
      <w:r w:rsidRPr="00594F5F">
        <w:t>The MPCA and delegated counties documented 9,236 feedlot inspections between 2014 and 2018 (</w:t>
      </w:r>
      <w:r w:rsidRPr="00594F5F">
        <w:fldChar w:fldCharType="begin"/>
      </w:r>
      <w:r w:rsidRPr="00594F5F">
        <w:instrText xml:space="preserve"> REF _Ref26882568 \h </w:instrText>
      </w:r>
      <w:r w:rsidR="00257957">
        <w:instrText xml:space="preserve"> \* MERGEFORMAT </w:instrText>
      </w:r>
      <w:r w:rsidRPr="00594F5F">
        <w:fldChar w:fldCharType="separate"/>
      </w:r>
      <w:r w:rsidR="00F22E45" w:rsidRPr="00F22E45">
        <w:t xml:space="preserve">Table </w:t>
      </w:r>
      <w:r w:rsidR="00F22E45" w:rsidRPr="00F22E45">
        <w:rPr>
          <w:noProof/>
        </w:rPr>
        <w:t>25</w:t>
      </w:r>
      <w:r w:rsidRPr="00594F5F">
        <w:fldChar w:fldCharType="end"/>
      </w:r>
      <w:r w:rsidRPr="00594F5F">
        <w:t xml:space="preserve">). </w:t>
      </w:r>
      <w:r w:rsidR="00773750">
        <w:t>Three</w:t>
      </w:r>
      <w:r w:rsidR="00433859">
        <w:t xml:space="preserve"> </w:t>
      </w:r>
      <w:r w:rsidRPr="00594F5F">
        <w:t>percent</w:t>
      </w:r>
      <w:r w:rsidR="00261ED3">
        <w:t xml:space="preserve"> (3%)</w:t>
      </w:r>
      <w:r w:rsidRPr="00594F5F">
        <w:t xml:space="preserve"> of all feedlot inspections conducted </w:t>
      </w:r>
      <w:r w:rsidR="00860D19">
        <w:t xml:space="preserve">in </w:t>
      </w:r>
      <w:r w:rsidRPr="00594F5F">
        <w:t xml:space="preserve">2018 resulted in some level of non-compliance with </w:t>
      </w:r>
      <w:r w:rsidR="009302A6">
        <w:t xml:space="preserve">feedlot </w:t>
      </w:r>
      <w:r w:rsidR="004E74C9">
        <w:t xml:space="preserve">facility </w:t>
      </w:r>
      <w:r w:rsidR="00CE0C92" w:rsidRPr="00594F5F">
        <w:t>requirements</w:t>
      </w:r>
      <w:r w:rsidR="00CE0C92">
        <w:t xml:space="preserve">. </w:t>
      </w:r>
      <w:r w:rsidR="005B6AB3">
        <w:t xml:space="preserve">These requirements </w:t>
      </w:r>
      <w:r w:rsidR="00773750">
        <w:t>includ</w:t>
      </w:r>
      <w:r w:rsidR="005B6AB3">
        <w:t>e</w:t>
      </w:r>
      <w:r w:rsidR="00773750">
        <w:t xml:space="preserve"> discharges from open lots, feed storage, process wastewater, stockpiles, mortality management areas</w:t>
      </w:r>
      <w:r w:rsidR="00044AAC">
        <w:t>,</w:t>
      </w:r>
      <w:r w:rsidR="00773750">
        <w:t xml:space="preserve"> or liquid manure storage areas</w:t>
      </w:r>
      <w:r w:rsidR="004E74C9">
        <w:t>,</w:t>
      </w:r>
      <w:r w:rsidR="00773750">
        <w:t xml:space="preserve"> </w:t>
      </w:r>
      <w:r w:rsidR="00AA43E7">
        <w:t>and do not</w:t>
      </w:r>
      <w:r w:rsidR="00860D19">
        <w:t xml:space="preserve"> </w:t>
      </w:r>
      <w:r w:rsidR="00AA43E7">
        <w:t>include</w:t>
      </w:r>
      <w:r w:rsidR="00860D19">
        <w:t xml:space="preserve"> land application of manure</w:t>
      </w:r>
      <w:r w:rsidR="00A066E5">
        <w:t>.</w:t>
      </w:r>
      <w:r w:rsidRPr="00594F5F">
        <w:t xml:space="preserve"> </w:t>
      </w:r>
    </w:p>
    <w:p w14:paraId="7F55E562" w14:textId="523D14E6" w:rsidR="00C5643B" w:rsidRPr="00CE0C92" w:rsidRDefault="00C5643B" w:rsidP="0015097D">
      <w:pPr>
        <w:pStyle w:val="Caption"/>
        <w:rPr>
          <w:sz w:val="20"/>
          <w:szCs w:val="20"/>
        </w:rPr>
      </w:pPr>
      <w:bookmarkStart w:id="233" w:name="_Ref26882568"/>
      <w:bookmarkStart w:id="234" w:name="_Toc40169487"/>
      <w:r w:rsidRPr="00CE0C92">
        <w:rPr>
          <w:sz w:val="20"/>
          <w:szCs w:val="20"/>
        </w:rPr>
        <w:t xml:space="preserve">Table </w:t>
      </w:r>
      <w:r w:rsidRPr="00CE0C92">
        <w:rPr>
          <w:sz w:val="20"/>
          <w:szCs w:val="20"/>
        </w:rPr>
        <w:fldChar w:fldCharType="begin"/>
      </w:r>
      <w:r w:rsidRPr="00CE0C92">
        <w:rPr>
          <w:sz w:val="20"/>
          <w:szCs w:val="20"/>
        </w:rPr>
        <w:instrText>SEQ Table \* ARABIC</w:instrText>
      </w:r>
      <w:r w:rsidRPr="00CE0C92">
        <w:rPr>
          <w:sz w:val="20"/>
          <w:szCs w:val="20"/>
        </w:rPr>
        <w:fldChar w:fldCharType="separate"/>
      </w:r>
      <w:r w:rsidR="00F22E45">
        <w:rPr>
          <w:noProof/>
          <w:sz w:val="20"/>
          <w:szCs w:val="20"/>
        </w:rPr>
        <w:t>25</w:t>
      </w:r>
      <w:r w:rsidRPr="00CE0C92">
        <w:rPr>
          <w:sz w:val="20"/>
          <w:szCs w:val="20"/>
        </w:rPr>
        <w:fldChar w:fldCharType="end"/>
      </w:r>
      <w:bookmarkEnd w:id="233"/>
      <w:r w:rsidRPr="00CE0C92">
        <w:rPr>
          <w:sz w:val="20"/>
          <w:szCs w:val="20"/>
        </w:rPr>
        <w:t xml:space="preserve">. </w:t>
      </w:r>
      <w:r w:rsidRPr="00CE0C92" w:rsidDel="00944B6F">
        <w:rPr>
          <w:sz w:val="20"/>
          <w:szCs w:val="20"/>
        </w:rPr>
        <w:t xml:space="preserve">Feedlot </w:t>
      </w:r>
      <w:r w:rsidRPr="00CE0C92">
        <w:rPr>
          <w:sz w:val="20"/>
          <w:szCs w:val="20"/>
        </w:rPr>
        <w:t>inspections</w:t>
      </w:r>
      <w:r w:rsidR="00AA43E7" w:rsidRPr="00CE0C92">
        <w:rPr>
          <w:sz w:val="20"/>
          <w:szCs w:val="20"/>
        </w:rPr>
        <w:t xml:space="preserve"> (</w:t>
      </w:r>
      <w:r w:rsidR="00944B6F" w:rsidRPr="00CE0C92">
        <w:rPr>
          <w:sz w:val="20"/>
          <w:szCs w:val="20"/>
        </w:rPr>
        <w:t>facility</w:t>
      </w:r>
      <w:r w:rsidR="00AA43E7" w:rsidRPr="00CE0C92">
        <w:rPr>
          <w:sz w:val="20"/>
          <w:szCs w:val="20"/>
        </w:rPr>
        <w:t>)</w:t>
      </w:r>
      <w:r w:rsidRPr="00CE0C92">
        <w:rPr>
          <w:sz w:val="20"/>
          <w:szCs w:val="20"/>
        </w:rPr>
        <w:t>, 2014-2018</w:t>
      </w:r>
      <w:r w:rsidR="00257957" w:rsidRPr="00CE0C92">
        <w:rPr>
          <w:sz w:val="20"/>
          <w:szCs w:val="20"/>
        </w:rPr>
        <w:t>.</w:t>
      </w:r>
      <w:bookmarkEnd w:id="234"/>
    </w:p>
    <w:tbl>
      <w:tblPr>
        <w:tblStyle w:val="TableGrid"/>
        <w:tblW w:w="0" w:type="auto"/>
        <w:tblLook w:val="04A0" w:firstRow="1" w:lastRow="0" w:firstColumn="1" w:lastColumn="0" w:noHBand="0" w:noVBand="1"/>
      </w:tblPr>
      <w:tblGrid>
        <w:gridCol w:w="2517"/>
        <w:gridCol w:w="2517"/>
        <w:gridCol w:w="2518"/>
      </w:tblGrid>
      <w:tr w:rsidR="00C5643B" w:rsidRPr="00CE0C92" w14:paraId="4576DC51" w14:textId="77777777" w:rsidTr="008B366D">
        <w:tc>
          <w:tcPr>
            <w:tcW w:w="2517" w:type="dxa"/>
            <w:tcBorders>
              <w:top w:val="single" w:sz="4" w:space="0" w:color="auto"/>
              <w:left w:val="single" w:sz="4" w:space="0" w:color="auto"/>
              <w:bottom w:val="single" w:sz="4" w:space="0" w:color="auto"/>
              <w:right w:val="single" w:sz="4" w:space="0" w:color="auto"/>
            </w:tcBorders>
          </w:tcPr>
          <w:p w14:paraId="1D4DD604" w14:textId="77777777" w:rsidR="00C5643B" w:rsidRPr="00CE0C92" w:rsidRDefault="00C5643B" w:rsidP="00A72386">
            <w:pPr>
              <w:spacing w:before="60" w:after="0"/>
              <w:jc w:val="center"/>
              <w:rPr>
                <w:rFonts w:eastAsia="AdvOT82c4f4c4" w:cstheme="minorHAnsi"/>
                <w:sz w:val="20"/>
                <w:szCs w:val="20"/>
              </w:rPr>
            </w:pPr>
          </w:p>
        </w:tc>
        <w:tc>
          <w:tcPr>
            <w:tcW w:w="2517" w:type="dxa"/>
            <w:tcBorders>
              <w:top w:val="single" w:sz="4" w:space="0" w:color="auto"/>
              <w:left w:val="single" w:sz="4" w:space="0" w:color="auto"/>
              <w:bottom w:val="single" w:sz="4" w:space="0" w:color="auto"/>
              <w:right w:val="single" w:sz="4" w:space="0" w:color="auto"/>
            </w:tcBorders>
            <w:hideMark/>
          </w:tcPr>
          <w:p w14:paraId="4E182335" w14:textId="77777777" w:rsidR="00C5643B" w:rsidRPr="00CE0C92" w:rsidRDefault="00C5643B" w:rsidP="00A72386">
            <w:pPr>
              <w:spacing w:before="60" w:after="0"/>
              <w:jc w:val="center"/>
              <w:rPr>
                <w:rFonts w:eastAsia="AdvOT82c4f4c4" w:cstheme="minorHAnsi"/>
                <w:b/>
                <w:sz w:val="20"/>
                <w:szCs w:val="20"/>
              </w:rPr>
            </w:pPr>
            <w:r w:rsidRPr="00CE0C92">
              <w:rPr>
                <w:rFonts w:eastAsia="AdvOT82c4f4c4" w:cstheme="minorHAnsi"/>
                <w:b/>
                <w:sz w:val="20"/>
                <w:szCs w:val="20"/>
              </w:rPr>
              <w:t>Conducted by Delegated Counties</w:t>
            </w:r>
          </w:p>
        </w:tc>
        <w:tc>
          <w:tcPr>
            <w:tcW w:w="2518" w:type="dxa"/>
            <w:tcBorders>
              <w:top w:val="single" w:sz="4" w:space="0" w:color="auto"/>
              <w:left w:val="single" w:sz="4" w:space="0" w:color="auto"/>
              <w:bottom w:val="single" w:sz="4" w:space="0" w:color="auto"/>
              <w:right w:val="single" w:sz="4" w:space="0" w:color="auto"/>
            </w:tcBorders>
            <w:hideMark/>
          </w:tcPr>
          <w:p w14:paraId="0F0B743C" w14:textId="2F2C76AB" w:rsidR="00C5643B" w:rsidRPr="00CE0C92" w:rsidRDefault="00C5643B" w:rsidP="00A72386">
            <w:pPr>
              <w:spacing w:before="60" w:after="0"/>
              <w:jc w:val="center"/>
              <w:rPr>
                <w:rFonts w:eastAsia="AdvOT82c4f4c4" w:cstheme="minorHAnsi"/>
                <w:b/>
                <w:sz w:val="20"/>
                <w:szCs w:val="20"/>
              </w:rPr>
            </w:pPr>
            <w:r w:rsidRPr="00CE0C92">
              <w:rPr>
                <w:rFonts w:eastAsia="AdvOT82c4f4c4" w:cstheme="minorHAnsi"/>
                <w:b/>
                <w:sz w:val="20"/>
                <w:szCs w:val="20"/>
              </w:rPr>
              <w:t>Conducted by MPCA</w:t>
            </w:r>
          </w:p>
        </w:tc>
      </w:tr>
      <w:tr w:rsidR="00C5643B" w:rsidRPr="00CE0C92" w14:paraId="70F98B66"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7BEEE3F1" w14:textId="77777777" w:rsidR="00C5643B" w:rsidRPr="00CE0C92" w:rsidRDefault="00C5643B" w:rsidP="00A72386">
            <w:pPr>
              <w:spacing w:before="60" w:after="0"/>
              <w:jc w:val="center"/>
              <w:rPr>
                <w:rFonts w:cstheme="minorHAnsi"/>
                <w:sz w:val="20"/>
                <w:szCs w:val="20"/>
              </w:rPr>
            </w:pPr>
            <w:r w:rsidRPr="00CE0C92">
              <w:rPr>
                <w:rFonts w:cstheme="minorHAnsi"/>
                <w:sz w:val="20"/>
                <w:szCs w:val="20"/>
              </w:rPr>
              <w:t>2014</w:t>
            </w:r>
          </w:p>
        </w:tc>
        <w:tc>
          <w:tcPr>
            <w:tcW w:w="2517" w:type="dxa"/>
            <w:tcBorders>
              <w:top w:val="single" w:sz="4" w:space="0" w:color="auto"/>
              <w:left w:val="single" w:sz="4" w:space="0" w:color="auto"/>
              <w:bottom w:val="single" w:sz="4" w:space="0" w:color="auto"/>
              <w:right w:val="single" w:sz="4" w:space="0" w:color="auto"/>
            </w:tcBorders>
            <w:vAlign w:val="bottom"/>
            <w:hideMark/>
          </w:tcPr>
          <w:p w14:paraId="16AB908F"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1,822</w:t>
            </w:r>
          </w:p>
        </w:tc>
        <w:tc>
          <w:tcPr>
            <w:tcW w:w="2518" w:type="dxa"/>
            <w:tcBorders>
              <w:top w:val="single" w:sz="4" w:space="0" w:color="auto"/>
              <w:left w:val="single" w:sz="4" w:space="0" w:color="auto"/>
              <w:bottom w:val="single" w:sz="4" w:space="0" w:color="auto"/>
              <w:right w:val="single" w:sz="4" w:space="0" w:color="auto"/>
            </w:tcBorders>
            <w:vAlign w:val="bottom"/>
            <w:hideMark/>
          </w:tcPr>
          <w:p w14:paraId="4ED5891A"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334</w:t>
            </w:r>
          </w:p>
        </w:tc>
      </w:tr>
      <w:tr w:rsidR="00C5643B" w:rsidRPr="00CE0C92" w14:paraId="29D9033E"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3065C9E8" w14:textId="77777777" w:rsidR="00C5643B" w:rsidRPr="00CE0C92" w:rsidRDefault="00C5643B" w:rsidP="00A72386">
            <w:pPr>
              <w:spacing w:before="60" w:after="0"/>
              <w:jc w:val="center"/>
              <w:rPr>
                <w:rFonts w:cstheme="minorHAnsi"/>
                <w:sz w:val="20"/>
                <w:szCs w:val="20"/>
              </w:rPr>
            </w:pPr>
            <w:r w:rsidRPr="00CE0C92">
              <w:rPr>
                <w:rFonts w:cstheme="minorHAnsi"/>
                <w:sz w:val="20"/>
                <w:szCs w:val="20"/>
              </w:rPr>
              <w:t>2015</w:t>
            </w:r>
          </w:p>
        </w:tc>
        <w:tc>
          <w:tcPr>
            <w:tcW w:w="2517" w:type="dxa"/>
            <w:tcBorders>
              <w:top w:val="single" w:sz="4" w:space="0" w:color="auto"/>
              <w:left w:val="single" w:sz="4" w:space="0" w:color="auto"/>
              <w:bottom w:val="single" w:sz="4" w:space="0" w:color="auto"/>
              <w:right w:val="single" w:sz="4" w:space="0" w:color="auto"/>
            </w:tcBorders>
            <w:vAlign w:val="bottom"/>
            <w:hideMark/>
          </w:tcPr>
          <w:p w14:paraId="4BFF9AE1"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1,736</w:t>
            </w:r>
          </w:p>
        </w:tc>
        <w:tc>
          <w:tcPr>
            <w:tcW w:w="2518" w:type="dxa"/>
            <w:tcBorders>
              <w:top w:val="single" w:sz="4" w:space="0" w:color="auto"/>
              <w:left w:val="single" w:sz="4" w:space="0" w:color="auto"/>
              <w:bottom w:val="single" w:sz="4" w:space="0" w:color="auto"/>
              <w:right w:val="single" w:sz="4" w:space="0" w:color="auto"/>
            </w:tcBorders>
            <w:vAlign w:val="bottom"/>
            <w:hideMark/>
          </w:tcPr>
          <w:p w14:paraId="27E57C29" w14:textId="797C2AA1"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234</w:t>
            </w:r>
          </w:p>
        </w:tc>
      </w:tr>
      <w:tr w:rsidR="00C5643B" w:rsidRPr="00CE0C92" w14:paraId="5C839548"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055E2CE8" w14:textId="77777777" w:rsidR="00C5643B" w:rsidRPr="00CE0C92" w:rsidRDefault="00C5643B" w:rsidP="00A72386">
            <w:pPr>
              <w:spacing w:before="60" w:after="0"/>
              <w:jc w:val="center"/>
              <w:rPr>
                <w:rFonts w:cstheme="minorHAnsi"/>
                <w:sz w:val="20"/>
                <w:szCs w:val="20"/>
              </w:rPr>
            </w:pPr>
            <w:r w:rsidRPr="00CE0C92">
              <w:rPr>
                <w:rFonts w:cstheme="minorHAnsi"/>
                <w:sz w:val="20"/>
                <w:szCs w:val="20"/>
              </w:rPr>
              <w:t>2016</w:t>
            </w:r>
          </w:p>
        </w:tc>
        <w:tc>
          <w:tcPr>
            <w:tcW w:w="2517" w:type="dxa"/>
            <w:tcBorders>
              <w:top w:val="single" w:sz="4" w:space="0" w:color="auto"/>
              <w:left w:val="single" w:sz="4" w:space="0" w:color="auto"/>
              <w:bottom w:val="single" w:sz="4" w:space="0" w:color="auto"/>
              <w:right w:val="single" w:sz="4" w:space="0" w:color="auto"/>
            </w:tcBorders>
            <w:vAlign w:val="bottom"/>
            <w:hideMark/>
          </w:tcPr>
          <w:p w14:paraId="08ED696C"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1,535</w:t>
            </w:r>
          </w:p>
        </w:tc>
        <w:tc>
          <w:tcPr>
            <w:tcW w:w="2518" w:type="dxa"/>
            <w:tcBorders>
              <w:top w:val="single" w:sz="4" w:space="0" w:color="auto"/>
              <w:left w:val="single" w:sz="4" w:space="0" w:color="auto"/>
              <w:bottom w:val="single" w:sz="4" w:space="0" w:color="auto"/>
              <w:right w:val="single" w:sz="4" w:space="0" w:color="auto"/>
            </w:tcBorders>
            <w:vAlign w:val="bottom"/>
            <w:hideMark/>
          </w:tcPr>
          <w:p w14:paraId="16F1FD00"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226</w:t>
            </w:r>
          </w:p>
        </w:tc>
      </w:tr>
      <w:tr w:rsidR="00C5643B" w:rsidRPr="00CE0C92" w14:paraId="5BAB60E0"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3F02D268" w14:textId="77777777" w:rsidR="00C5643B" w:rsidRPr="00CE0C92" w:rsidRDefault="00C5643B" w:rsidP="00A72386">
            <w:pPr>
              <w:spacing w:before="60" w:after="0"/>
              <w:jc w:val="center"/>
              <w:rPr>
                <w:rFonts w:cstheme="minorHAnsi"/>
                <w:sz w:val="20"/>
                <w:szCs w:val="20"/>
              </w:rPr>
            </w:pPr>
            <w:r w:rsidRPr="00CE0C92">
              <w:rPr>
                <w:rFonts w:cstheme="minorHAnsi"/>
                <w:sz w:val="20"/>
                <w:szCs w:val="20"/>
              </w:rPr>
              <w:t>2017</w:t>
            </w:r>
          </w:p>
        </w:tc>
        <w:tc>
          <w:tcPr>
            <w:tcW w:w="2517" w:type="dxa"/>
            <w:tcBorders>
              <w:top w:val="single" w:sz="4" w:space="0" w:color="auto"/>
              <w:left w:val="single" w:sz="4" w:space="0" w:color="auto"/>
              <w:bottom w:val="single" w:sz="4" w:space="0" w:color="auto"/>
              <w:right w:val="single" w:sz="4" w:space="0" w:color="auto"/>
            </w:tcBorders>
            <w:vAlign w:val="bottom"/>
            <w:hideMark/>
          </w:tcPr>
          <w:p w14:paraId="6A4EC528"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1,465</w:t>
            </w:r>
          </w:p>
        </w:tc>
        <w:tc>
          <w:tcPr>
            <w:tcW w:w="2518" w:type="dxa"/>
            <w:tcBorders>
              <w:top w:val="single" w:sz="4" w:space="0" w:color="auto"/>
              <w:left w:val="single" w:sz="4" w:space="0" w:color="auto"/>
              <w:bottom w:val="single" w:sz="4" w:space="0" w:color="auto"/>
              <w:right w:val="single" w:sz="4" w:space="0" w:color="auto"/>
            </w:tcBorders>
            <w:vAlign w:val="bottom"/>
            <w:hideMark/>
          </w:tcPr>
          <w:p w14:paraId="6AEE8684" w14:textId="160D5285"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206</w:t>
            </w:r>
          </w:p>
        </w:tc>
      </w:tr>
      <w:tr w:rsidR="00C5643B" w:rsidRPr="00CE0C92" w14:paraId="35B740D7"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58B05301" w14:textId="77777777" w:rsidR="00C5643B" w:rsidRPr="00CE0C92" w:rsidRDefault="00C5643B" w:rsidP="00A72386">
            <w:pPr>
              <w:spacing w:before="60" w:after="0"/>
              <w:jc w:val="center"/>
              <w:rPr>
                <w:rFonts w:cstheme="minorHAnsi"/>
                <w:sz w:val="20"/>
                <w:szCs w:val="20"/>
              </w:rPr>
            </w:pPr>
            <w:r w:rsidRPr="00CE0C92">
              <w:rPr>
                <w:rFonts w:cstheme="minorHAnsi"/>
                <w:sz w:val="20"/>
                <w:szCs w:val="20"/>
              </w:rPr>
              <w:t>2018</w:t>
            </w:r>
          </w:p>
        </w:tc>
        <w:tc>
          <w:tcPr>
            <w:tcW w:w="2517" w:type="dxa"/>
            <w:tcBorders>
              <w:top w:val="single" w:sz="4" w:space="0" w:color="auto"/>
              <w:left w:val="single" w:sz="4" w:space="0" w:color="auto"/>
              <w:bottom w:val="single" w:sz="4" w:space="0" w:color="auto"/>
              <w:right w:val="single" w:sz="4" w:space="0" w:color="auto"/>
            </w:tcBorders>
            <w:vAlign w:val="bottom"/>
            <w:hideMark/>
          </w:tcPr>
          <w:p w14:paraId="7F6D4133"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1,430</w:t>
            </w:r>
          </w:p>
        </w:tc>
        <w:tc>
          <w:tcPr>
            <w:tcW w:w="2518" w:type="dxa"/>
            <w:tcBorders>
              <w:top w:val="single" w:sz="4" w:space="0" w:color="auto"/>
              <w:left w:val="single" w:sz="4" w:space="0" w:color="auto"/>
              <w:bottom w:val="single" w:sz="4" w:space="0" w:color="auto"/>
              <w:right w:val="single" w:sz="4" w:space="0" w:color="auto"/>
            </w:tcBorders>
            <w:vAlign w:val="bottom"/>
            <w:hideMark/>
          </w:tcPr>
          <w:p w14:paraId="1D6B3AB0" w14:textId="77777777" w:rsidR="00C5643B" w:rsidRPr="00CE0C92" w:rsidRDefault="00C5643B" w:rsidP="00A72386">
            <w:pPr>
              <w:spacing w:before="60" w:after="0"/>
              <w:jc w:val="center"/>
              <w:rPr>
                <w:rFonts w:cstheme="minorHAnsi"/>
                <w:sz w:val="20"/>
                <w:szCs w:val="20"/>
              </w:rPr>
            </w:pPr>
            <w:r w:rsidRPr="00CE0C92">
              <w:rPr>
                <w:rFonts w:cstheme="minorHAnsi"/>
                <w:color w:val="000000"/>
                <w:sz w:val="20"/>
                <w:szCs w:val="20"/>
              </w:rPr>
              <w:t>248</w:t>
            </w:r>
          </w:p>
        </w:tc>
      </w:tr>
      <w:tr w:rsidR="00C5643B" w:rsidRPr="00CE0C92" w14:paraId="771B6949" w14:textId="77777777" w:rsidTr="008B366D">
        <w:tc>
          <w:tcPr>
            <w:tcW w:w="2517" w:type="dxa"/>
            <w:tcBorders>
              <w:top w:val="single" w:sz="4" w:space="0" w:color="auto"/>
              <w:left w:val="single" w:sz="4" w:space="0" w:color="auto"/>
              <w:bottom w:val="single" w:sz="4" w:space="0" w:color="auto"/>
              <w:right w:val="single" w:sz="4" w:space="0" w:color="auto"/>
            </w:tcBorders>
            <w:hideMark/>
          </w:tcPr>
          <w:p w14:paraId="523F35D8" w14:textId="77777777" w:rsidR="00C5643B" w:rsidRPr="00CE0C92" w:rsidRDefault="00C5643B" w:rsidP="00A72386">
            <w:pPr>
              <w:spacing w:before="60" w:after="0"/>
              <w:jc w:val="center"/>
              <w:rPr>
                <w:rFonts w:cstheme="minorHAnsi"/>
                <w:i/>
                <w:sz w:val="20"/>
                <w:szCs w:val="20"/>
              </w:rPr>
            </w:pPr>
            <w:r w:rsidRPr="00CE0C92">
              <w:rPr>
                <w:rFonts w:cstheme="minorHAnsi"/>
                <w:i/>
                <w:sz w:val="20"/>
                <w:szCs w:val="20"/>
              </w:rPr>
              <w:t>Total</w:t>
            </w:r>
          </w:p>
        </w:tc>
        <w:tc>
          <w:tcPr>
            <w:tcW w:w="2517" w:type="dxa"/>
            <w:tcBorders>
              <w:top w:val="single" w:sz="4" w:space="0" w:color="auto"/>
              <w:left w:val="single" w:sz="4" w:space="0" w:color="auto"/>
              <w:bottom w:val="single" w:sz="4" w:space="0" w:color="auto"/>
              <w:right w:val="single" w:sz="4" w:space="0" w:color="auto"/>
            </w:tcBorders>
            <w:hideMark/>
          </w:tcPr>
          <w:p w14:paraId="5E019315" w14:textId="77777777" w:rsidR="00C5643B" w:rsidRPr="00CE0C92" w:rsidRDefault="00C5643B" w:rsidP="00A72386">
            <w:pPr>
              <w:spacing w:before="60" w:after="0"/>
              <w:jc w:val="center"/>
              <w:rPr>
                <w:rFonts w:cstheme="minorHAnsi"/>
                <w:i/>
                <w:sz w:val="20"/>
                <w:szCs w:val="20"/>
              </w:rPr>
            </w:pPr>
            <w:r w:rsidRPr="00CE0C92">
              <w:rPr>
                <w:rFonts w:cstheme="minorHAnsi"/>
                <w:i/>
                <w:color w:val="000000"/>
                <w:sz w:val="20"/>
                <w:szCs w:val="20"/>
              </w:rPr>
              <w:t>7,988</w:t>
            </w:r>
          </w:p>
        </w:tc>
        <w:tc>
          <w:tcPr>
            <w:tcW w:w="2518" w:type="dxa"/>
            <w:tcBorders>
              <w:top w:val="single" w:sz="4" w:space="0" w:color="auto"/>
              <w:left w:val="single" w:sz="4" w:space="0" w:color="auto"/>
              <w:bottom w:val="single" w:sz="4" w:space="0" w:color="auto"/>
              <w:right w:val="single" w:sz="4" w:space="0" w:color="auto"/>
            </w:tcBorders>
            <w:hideMark/>
          </w:tcPr>
          <w:p w14:paraId="7D7470E1" w14:textId="5E237639" w:rsidR="00C5643B" w:rsidRPr="00CE0C92" w:rsidRDefault="00C5643B" w:rsidP="00A72386">
            <w:pPr>
              <w:spacing w:before="60" w:after="0"/>
              <w:jc w:val="center"/>
              <w:rPr>
                <w:rFonts w:cstheme="minorHAnsi"/>
                <w:i/>
                <w:sz w:val="20"/>
                <w:szCs w:val="20"/>
              </w:rPr>
            </w:pPr>
            <w:r w:rsidRPr="00CE0C92">
              <w:rPr>
                <w:rFonts w:cstheme="minorHAnsi"/>
                <w:i/>
                <w:color w:val="000000"/>
                <w:sz w:val="20"/>
                <w:szCs w:val="20"/>
              </w:rPr>
              <w:t>1,248</w:t>
            </w:r>
          </w:p>
        </w:tc>
      </w:tr>
    </w:tbl>
    <w:p w14:paraId="624C075C" w14:textId="52A51F91" w:rsidR="00CE0C92" w:rsidRPr="00594F5F" w:rsidRDefault="00A65104" w:rsidP="00CE0C92">
      <w:pPr>
        <w:spacing w:before="120" w:after="0"/>
        <w:rPr>
          <w:rFonts w:ascii="AdvOT82c4f4c4" w:eastAsia="AdvOT82c4f4c4" w:hAnsi="AdvOT82c4f4c4" w:cs="Times New Roman"/>
        </w:rPr>
      </w:pPr>
      <w:r w:rsidRPr="00594F5F">
        <w:rPr>
          <w:rFonts w:ascii="AdvOT82c4f4c4" w:eastAsia="AdvOT82c4f4c4" w:hAnsi="AdvOT82c4f4c4" w:cs="Times New Roman"/>
          <w:noProof/>
        </w:rPr>
        <w:lastRenderedPageBreak/>
        <mc:AlternateContent>
          <mc:Choice Requires="wps">
            <w:drawing>
              <wp:anchor distT="45720" distB="45720" distL="114300" distR="114300" simplePos="0" relativeHeight="251656202" behindDoc="0" locked="0" layoutInCell="1" allowOverlap="1" wp14:anchorId="232967A9" wp14:editId="1EE5ED0C">
                <wp:simplePos x="0" y="0"/>
                <wp:positionH relativeFrom="margin">
                  <wp:align>right</wp:align>
                </wp:positionH>
                <wp:positionV relativeFrom="paragraph">
                  <wp:posOffset>575945</wp:posOffset>
                </wp:positionV>
                <wp:extent cx="5943600" cy="4577080"/>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7080"/>
                        </a:xfrm>
                        <a:prstGeom prst="rect">
                          <a:avLst/>
                        </a:prstGeom>
                        <a:solidFill>
                          <a:srgbClr val="5B9BD5">
                            <a:lumMod val="20000"/>
                            <a:lumOff val="80000"/>
                          </a:srgbClr>
                        </a:solidFill>
                        <a:ln w="9525">
                          <a:noFill/>
                          <a:miter lim="800000"/>
                          <a:headEnd/>
                          <a:tailEnd/>
                        </a:ln>
                      </wps:spPr>
                      <wps:txbx>
                        <w:txbxContent>
                          <w:p w14:paraId="13CF0354" w14:textId="6E22D531" w:rsidR="00C63631" w:rsidRPr="00131F9A" w:rsidRDefault="00C63631" w:rsidP="00120E12">
                            <w:pPr>
                              <w:rPr>
                                <w:sz w:val="24"/>
                                <w:szCs w:val="24"/>
                              </w:rPr>
                            </w:pPr>
                            <w:r w:rsidRPr="00131F9A">
                              <w:rPr>
                                <w:b/>
                                <w:sz w:val="24"/>
                                <w:szCs w:val="24"/>
                              </w:rPr>
                              <w:t xml:space="preserve">Summary of Minnesota’s </w:t>
                            </w:r>
                            <w:r>
                              <w:rPr>
                                <w:b/>
                                <w:sz w:val="24"/>
                                <w:szCs w:val="24"/>
                              </w:rPr>
                              <w:t>P</w:t>
                            </w:r>
                            <w:r w:rsidRPr="00131F9A">
                              <w:rPr>
                                <w:b/>
                                <w:sz w:val="24"/>
                                <w:szCs w:val="24"/>
                              </w:rPr>
                              <w:t>rogress on Feedlot Program</w:t>
                            </w:r>
                          </w:p>
                          <w:p w14:paraId="38A9C473" w14:textId="1CC3AD27" w:rsidR="00C63631" w:rsidRPr="00131F9A" w:rsidRDefault="00C63631" w:rsidP="00131F9A">
                            <w:pPr>
                              <w:rPr>
                                <w:b/>
                              </w:rPr>
                            </w:pPr>
                            <w:r w:rsidRPr="00131F9A">
                              <w:rPr>
                                <w:b/>
                              </w:rPr>
                              <w:t xml:space="preserve">Why </w:t>
                            </w:r>
                            <w:r>
                              <w:rPr>
                                <w:b/>
                              </w:rPr>
                              <w:t>i</w:t>
                            </w:r>
                            <w:r w:rsidRPr="00131F9A">
                              <w:rPr>
                                <w:b/>
                              </w:rPr>
                              <w:t>mportant</w:t>
                            </w:r>
                          </w:p>
                          <w:p w14:paraId="0D3850EC" w14:textId="00653800" w:rsidR="00C63631" w:rsidRDefault="00C63631" w:rsidP="00191387">
                            <w:pPr>
                              <w:pStyle w:val="ListParagraph"/>
                              <w:numPr>
                                <w:ilvl w:val="0"/>
                                <w:numId w:val="61"/>
                              </w:numPr>
                            </w:pPr>
                            <w:r>
                              <w:t xml:space="preserve">The NRS acknowledges that runoff from feedlot facilities contributes a very small percentage of nutrients on a regional scale, but locally can cause problems. Manure generated at feedlots and applied to cropland, however, is a significant potential source of nitrogen and phosphorus to waters and needs to </w:t>
                            </w:r>
                            <w:proofErr w:type="gramStart"/>
                            <w:r>
                              <w:t>be carefully and judiciously applied</w:t>
                            </w:r>
                            <w:proofErr w:type="gramEnd"/>
                            <w:r>
                              <w:t xml:space="preserve">. </w:t>
                            </w:r>
                          </w:p>
                          <w:p w14:paraId="67132EF9" w14:textId="72360F7B" w:rsidR="00C63631" w:rsidRDefault="00C63631" w:rsidP="00191387">
                            <w:pPr>
                              <w:pStyle w:val="ListParagraph"/>
                              <w:numPr>
                                <w:ilvl w:val="0"/>
                                <w:numId w:val="61"/>
                              </w:numPr>
                            </w:pPr>
                            <w:r>
                              <w:t xml:space="preserve">Regulations for land application of manure generated at all Minnesota feedlots increased markedly in 2000. </w:t>
                            </w:r>
                          </w:p>
                          <w:p w14:paraId="533FFF7A" w14:textId="65FE03A9" w:rsidR="00C63631" w:rsidRPr="00131F9A" w:rsidRDefault="00C63631" w:rsidP="00131F9A">
                            <w:r w:rsidRPr="00131F9A">
                              <w:rPr>
                                <w:b/>
                              </w:rPr>
                              <w:t>Findings</w:t>
                            </w:r>
                          </w:p>
                          <w:p w14:paraId="30BA2734" w14:textId="3EC211AF" w:rsidR="00C63631" w:rsidRDefault="00C63631" w:rsidP="00191387">
                            <w:pPr>
                              <w:pStyle w:val="ListParagraph"/>
                              <w:numPr>
                                <w:ilvl w:val="0"/>
                                <w:numId w:val="62"/>
                              </w:numPr>
                            </w:pPr>
                            <w:r w:rsidRPr="006A14E9">
                              <w:t xml:space="preserve">Inspections of land application of manure activities from in-field observations and </w:t>
                            </w:r>
                            <w:r>
                              <w:t>farm-</w:t>
                            </w:r>
                            <w:r w:rsidRPr="006A14E9">
                              <w:t xml:space="preserve">office records </w:t>
                            </w:r>
                            <w:proofErr w:type="gramStart"/>
                            <w:r w:rsidRPr="006A14E9">
                              <w:t>were conducted</w:t>
                            </w:r>
                            <w:proofErr w:type="gramEnd"/>
                            <w:r w:rsidRPr="006A14E9">
                              <w:t xml:space="preserve"> at 1</w:t>
                            </w:r>
                            <w:r>
                              <w:t>,</w:t>
                            </w:r>
                            <w:r w:rsidRPr="006A14E9">
                              <w:t>697 sites between 2014</w:t>
                            </w:r>
                            <w:r>
                              <w:t xml:space="preserve"> and 20</w:t>
                            </w:r>
                            <w:r w:rsidRPr="006A14E9">
                              <w:t xml:space="preserve">18. Inspections during 2018 show that more progress is needed to improve setbacks, rates of nitrogen applied, keeping records, and phosphorus testing and management. </w:t>
                            </w:r>
                          </w:p>
                          <w:p w14:paraId="25407BC0" w14:textId="04247979" w:rsidR="00C63631" w:rsidRDefault="00C63631" w:rsidP="00F2027F">
                            <w:pPr>
                              <w:pStyle w:val="ListParagraph"/>
                              <w:numPr>
                                <w:ilvl w:val="1"/>
                                <w:numId w:val="62"/>
                              </w:numPr>
                            </w:pPr>
                            <w:r w:rsidRPr="006A14E9">
                              <w:t xml:space="preserve">Depending on the </w:t>
                            </w:r>
                            <w:r>
                              <w:t xml:space="preserve">land-application </w:t>
                            </w:r>
                            <w:r w:rsidRPr="006A14E9">
                              <w:t>requirement evaluated, compliance rates were between 67</w:t>
                            </w:r>
                            <w:r>
                              <w:t>%</w:t>
                            </w:r>
                            <w:r w:rsidRPr="006A14E9">
                              <w:t xml:space="preserve"> and 90% at the targeted inspection sites</w:t>
                            </w:r>
                            <w:r>
                              <w:t xml:space="preserve">; however, the </w:t>
                            </w:r>
                            <w:r w:rsidRPr="00C62160">
                              <w:t>insp</w:t>
                            </w:r>
                            <w:r>
                              <w:t xml:space="preserve">ected sites are not necessarily </w:t>
                            </w:r>
                            <w:r w:rsidRPr="00C62160">
                              <w:t>representative</w:t>
                            </w:r>
                            <w:r>
                              <w:t xml:space="preserve"> of all </w:t>
                            </w:r>
                            <w:r w:rsidRPr="00C62160">
                              <w:t>feedlots</w:t>
                            </w:r>
                            <w:r>
                              <w:t>.</w:t>
                            </w:r>
                          </w:p>
                          <w:p w14:paraId="25134543" w14:textId="67631A87" w:rsidR="00C63631" w:rsidRDefault="00C63631" w:rsidP="00191387">
                            <w:pPr>
                              <w:pStyle w:val="ListParagraph"/>
                              <w:numPr>
                                <w:ilvl w:val="0"/>
                                <w:numId w:val="62"/>
                              </w:numPr>
                            </w:pPr>
                            <w:r w:rsidRPr="006A14E9">
                              <w:t>The vast majority of feedlot</w:t>
                            </w:r>
                            <w:r>
                              <w:t xml:space="preserve"> facility sites</w:t>
                            </w:r>
                            <w:r w:rsidRPr="006A14E9">
                              <w:t xml:space="preserve"> meet feedlot runoff requirements, with compliance rates at 9</w:t>
                            </w:r>
                            <w:r>
                              <w:t>7</w:t>
                            </w:r>
                            <w:r w:rsidRPr="006A14E9">
                              <w:t>% during 2018 inspections</w:t>
                            </w:r>
                            <w:r>
                              <w:t>.</w:t>
                            </w:r>
                          </w:p>
                          <w:p w14:paraId="7083FE52" w14:textId="4BF93F37" w:rsidR="00C63631" w:rsidRDefault="00C63631" w:rsidP="00622561">
                            <w:pPr>
                              <w:rPr>
                                <w:b/>
                              </w:rPr>
                            </w:pPr>
                            <w:r w:rsidRPr="00131F9A">
                              <w:rPr>
                                <w:b/>
                              </w:rPr>
                              <w:t>Follow-up</w:t>
                            </w:r>
                          </w:p>
                          <w:p w14:paraId="29EEC299" w14:textId="6170BC24" w:rsidR="00C63631" w:rsidRDefault="00C63631" w:rsidP="00191387">
                            <w:pPr>
                              <w:pStyle w:val="ListParagraph"/>
                              <w:numPr>
                                <w:ilvl w:val="0"/>
                                <w:numId w:val="63"/>
                              </w:numPr>
                            </w:pPr>
                            <w:r w:rsidRPr="00131F9A">
                              <w:t xml:space="preserve">Continued </w:t>
                            </w:r>
                            <w:r>
                              <w:t xml:space="preserve">and increased </w:t>
                            </w:r>
                            <w:r w:rsidRPr="00131F9A">
                              <w:t xml:space="preserve">emphasis on land application of manure practices is </w:t>
                            </w:r>
                            <w:r>
                              <w:t xml:space="preserve">important </w:t>
                            </w:r>
                            <w:r w:rsidRPr="00131F9A">
                              <w:t xml:space="preserve">for reaching NRS goals. </w:t>
                            </w:r>
                          </w:p>
                          <w:p w14:paraId="33FB04A3" w14:textId="734BAFDA" w:rsidR="00C63631" w:rsidRPr="00AC05E9" w:rsidRDefault="00C63631" w:rsidP="00191387">
                            <w:pPr>
                              <w:pStyle w:val="ListParagraph"/>
                              <w:numPr>
                                <w:ilvl w:val="0"/>
                                <w:numId w:val="63"/>
                              </w:numPr>
                            </w:pPr>
                            <w:r>
                              <w:t xml:space="preserve">Cover </w:t>
                            </w:r>
                            <w:proofErr w:type="gramStart"/>
                            <w:r>
                              <w:t>crops and other conservation</w:t>
                            </w:r>
                            <w:proofErr w:type="gramEnd"/>
                            <w:r>
                              <w:t xml:space="preserve"> and living cover practices should increasingly be used to reduce nutrient leaching and runoff stemming from manure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67A9" id="Text Box 245" o:spid="_x0000_s1062" type="#_x0000_t202" style="position:absolute;margin-left:416.8pt;margin-top:45.35pt;width:468pt;height:360.4pt;z-index:25165620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" fillcolor="#deebf7" stroked="f">
                <v:textbox>
                  <w:txbxContent>
                    <w:p w14:paraId="13CF0354" w14:textId="6E22D531" w:rsidR="00C63631" w:rsidRPr="00131F9A" w:rsidRDefault="00C63631" w:rsidP="00120E12">
                      <w:pPr>
                        <w:rPr>
                          <w:sz w:val="24"/>
                          <w:szCs w:val="24"/>
                        </w:rPr>
                      </w:pPr>
                      <w:r w:rsidRPr="00131F9A">
                        <w:rPr>
                          <w:b/>
                          <w:sz w:val="24"/>
                          <w:szCs w:val="24"/>
                        </w:rPr>
                        <w:t xml:space="preserve">Summary of Minnesota’s </w:t>
                      </w:r>
                      <w:r>
                        <w:rPr>
                          <w:b/>
                          <w:sz w:val="24"/>
                          <w:szCs w:val="24"/>
                        </w:rPr>
                        <w:t>P</w:t>
                      </w:r>
                      <w:r w:rsidRPr="00131F9A">
                        <w:rPr>
                          <w:b/>
                          <w:sz w:val="24"/>
                          <w:szCs w:val="24"/>
                        </w:rPr>
                        <w:t>rogress on Feedlot Program</w:t>
                      </w:r>
                    </w:p>
                    <w:p w14:paraId="38A9C473" w14:textId="1CC3AD27" w:rsidR="00C63631" w:rsidRPr="00131F9A" w:rsidRDefault="00C63631" w:rsidP="00131F9A">
                      <w:pPr>
                        <w:rPr>
                          <w:b/>
                        </w:rPr>
                      </w:pPr>
                      <w:r w:rsidRPr="00131F9A">
                        <w:rPr>
                          <w:b/>
                        </w:rPr>
                        <w:t xml:space="preserve">Why </w:t>
                      </w:r>
                      <w:r>
                        <w:rPr>
                          <w:b/>
                        </w:rPr>
                        <w:t>i</w:t>
                      </w:r>
                      <w:r w:rsidRPr="00131F9A">
                        <w:rPr>
                          <w:b/>
                        </w:rPr>
                        <w:t>mportant</w:t>
                      </w:r>
                    </w:p>
                    <w:p w14:paraId="0D3850EC" w14:textId="00653800" w:rsidR="00C63631" w:rsidRDefault="00C63631" w:rsidP="00191387">
                      <w:pPr>
                        <w:pStyle w:val="ListParagraph"/>
                        <w:numPr>
                          <w:ilvl w:val="0"/>
                          <w:numId w:val="61"/>
                        </w:numPr>
                      </w:pPr>
                      <w:r>
                        <w:t xml:space="preserve">The NRS acknowledges that runoff from feedlot facilities contributes a very small percentage of nutrients on a regional scale, but locally can cause problems. Manure generated at feedlots and applied to cropland, however, is a significant potential source of nitrogen and phosphorus to waters and needs to </w:t>
                      </w:r>
                      <w:proofErr w:type="gramStart"/>
                      <w:r>
                        <w:t>be carefully and judiciously applied</w:t>
                      </w:r>
                      <w:proofErr w:type="gramEnd"/>
                      <w:r>
                        <w:t xml:space="preserve">. </w:t>
                      </w:r>
                    </w:p>
                    <w:p w14:paraId="67132EF9" w14:textId="72360F7B" w:rsidR="00C63631" w:rsidRDefault="00C63631" w:rsidP="00191387">
                      <w:pPr>
                        <w:pStyle w:val="ListParagraph"/>
                        <w:numPr>
                          <w:ilvl w:val="0"/>
                          <w:numId w:val="61"/>
                        </w:numPr>
                      </w:pPr>
                      <w:r>
                        <w:t xml:space="preserve">Regulations for land application of manure generated at all Minnesota feedlots increased markedly in 2000. </w:t>
                      </w:r>
                    </w:p>
                    <w:p w14:paraId="533FFF7A" w14:textId="65FE03A9" w:rsidR="00C63631" w:rsidRPr="00131F9A" w:rsidRDefault="00C63631" w:rsidP="00131F9A">
                      <w:r w:rsidRPr="00131F9A">
                        <w:rPr>
                          <w:b/>
                        </w:rPr>
                        <w:t>Findings</w:t>
                      </w:r>
                    </w:p>
                    <w:p w14:paraId="30BA2734" w14:textId="3EC211AF" w:rsidR="00C63631" w:rsidRDefault="00C63631" w:rsidP="00191387">
                      <w:pPr>
                        <w:pStyle w:val="ListParagraph"/>
                        <w:numPr>
                          <w:ilvl w:val="0"/>
                          <w:numId w:val="62"/>
                        </w:numPr>
                      </w:pPr>
                      <w:r w:rsidRPr="006A14E9">
                        <w:t xml:space="preserve">Inspections of land application of manure activities from in-field observations and </w:t>
                      </w:r>
                      <w:r>
                        <w:t>farm-</w:t>
                      </w:r>
                      <w:r w:rsidRPr="006A14E9">
                        <w:t xml:space="preserve">office records </w:t>
                      </w:r>
                      <w:proofErr w:type="gramStart"/>
                      <w:r w:rsidRPr="006A14E9">
                        <w:t>were conducted</w:t>
                      </w:r>
                      <w:proofErr w:type="gramEnd"/>
                      <w:r w:rsidRPr="006A14E9">
                        <w:t xml:space="preserve"> at 1</w:t>
                      </w:r>
                      <w:r>
                        <w:t>,</w:t>
                      </w:r>
                      <w:r w:rsidRPr="006A14E9">
                        <w:t>697 sites between 2014</w:t>
                      </w:r>
                      <w:r>
                        <w:t xml:space="preserve"> and 20</w:t>
                      </w:r>
                      <w:r w:rsidRPr="006A14E9">
                        <w:t xml:space="preserve">18. Inspections during 2018 show that more progress is needed to improve setbacks, rates of nitrogen applied, keeping records, and phosphorus testing and management. </w:t>
                      </w:r>
                    </w:p>
                    <w:p w14:paraId="25407BC0" w14:textId="04247979" w:rsidR="00C63631" w:rsidRDefault="00C63631" w:rsidP="00F2027F">
                      <w:pPr>
                        <w:pStyle w:val="ListParagraph"/>
                        <w:numPr>
                          <w:ilvl w:val="1"/>
                          <w:numId w:val="62"/>
                        </w:numPr>
                      </w:pPr>
                      <w:r w:rsidRPr="006A14E9">
                        <w:t xml:space="preserve">Depending on the </w:t>
                      </w:r>
                      <w:r>
                        <w:t xml:space="preserve">land-application </w:t>
                      </w:r>
                      <w:r w:rsidRPr="006A14E9">
                        <w:t>requirement evaluated, compliance rates were between 67</w:t>
                      </w:r>
                      <w:r>
                        <w:t>%</w:t>
                      </w:r>
                      <w:r w:rsidRPr="006A14E9">
                        <w:t xml:space="preserve"> and 90% at the targeted inspection sites</w:t>
                      </w:r>
                      <w:r>
                        <w:t xml:space="preserve">; however, the </w:t>
                      </w:r>
                      <w:r w:rsidRPr="00C62160">
                        <w:t>insp</w:t>
                      </w:r>
                      <w:r>
                        <w:t xml:space="preserve">ected sites are not necessarily </w:t>
                      </w:r>
                      <w:r w:rsidRPr="00C62160">
                        <w:t>representative</w:t>
                      </w:r>
                      <w:r>
                        <w:t xml:space="preserve"> of all </w:t>
                      </w:r>
                      <w:r w:rsidRPr="00C62160">
                        <w:t>feedlots</w:t>
                      </w:r>
                      <w:r>
                        <w:t>.</w:t>
                      </w:r>
                    </w:p>
                    <w:p w14:paraId="25134543" w14:textId="67631A87" w:rsidR="00C63631" w:rsidRDefault="00C63631" w:rsidP="00191387">
                      <w:pPr>
                        <w:pStyle w:val="ListParagraph"/>
                        <w:numPr>
                          <w:ilvl w:val="0"/>
                          <w:numId w:val="62"/>
                        </w:numPr>
                      </w:pPr>
                      <w:r w:rsidRPr="006A14E9">
                        <w:t>The vast majority of feedlot</w:t>
                      </w:r>
                      <w:r>
                        <w:t xml:space="preserve"> facility sites</w:t>
                      </w:r>
                      <w:r w:rsidRPr="006A14E9">
                        <w:t xml:space="preserve"> meet feedlot runoff requirements, with compliance rates at 9</w:t>
                      </w:r>
                      <w:r>
                        <w:t>7</w:t>
                      </w:r>
                      <w:r w:rsidRPr="006A14E9">
                        <w:t>% during 2018 inspections</w:t>
                      </w:r>
                      <w:r>
                        <w:t>.</w:t>
                      </w:r>
                    </w:p>
                    <w:p w14:paraId="7083FE52" w14:textId="4BF93F37" w:rsidR="00C63631" w:rsidRDefault="00C63631" w:rsidP="00622561">
                      <w:pPr>
                        <w:rPr>
                          <w:b/>
                        </w:rPr>
                      </w:pPr>
                      <w:r w:rsidRPr="00131F9A">
                        <w:rPr>
                          <w:b/>
                        </w:rPr>
                        <w:t>Follow-up</w:t>
                      </w:r>
                    </w:p>
                    <w:p w14:paraId="29EEC299" w14:textId="6170BC24" w:rsidR="00C63631" w:rsidRDefault="00C63631" w:rsidP="00191387">
                      <w:pPr>
                        <w:pStyle w:val="ListParagraph"/>
                        <w:numPr>
                          <w:ilvl w:val="0"/>
                          <w:numId w:val="63"/>
                        </w:numPr>
                      </w:pPr>
                      <w:r w:rsidRPr="00131F9A">
                        <w:t xml:space="preserve">Continued </w:t>
                      </w:r>
                      <w:r>
                        <w:t xml:space="preserve">and increased </w:t>
                      </w:r>
                      <w:r w:rsidRPr="00131F9A">
                        <w:t xml:space="preserve">emphasis on land application of manure practices is </w:t>
                      </w:r>
                      <w:r>
                        <w:t xml:space="preserve">important </w:t>
                      </w:r>
                      <w:r w:rsidRPr="00131F9A">
                        <w:t xml:space="preserve">for reaching NRS goals. </w:t>
                      </w:r>
                    </w:p>
                    <w:p w14:paraId="33FB04A3" w14:textId="734BAFDA" w:rsidR="00C63631" w:rsidRPr="00AC05E9" w:rsidRDefault="00C63631" w:rsidP="00191387">
                      <w:pPr>
                        <w:pStyle w:val="ListParagraph"/>
                        <w:numPr>
                          <w:ilvl w:val="0"/>
                          <w:numId w:val="63"/>
                        </w:numPr>
                      </w:pPr>
                      <w:r>
                        <w:t xml:space="preserve">Cover </w:t>
                      </w:r>
                      <w:proofErr w:type="gramStart"/>
                      <w:r>
                        <w:t>crops and other conservation</w:t>
                      </w:r>
                      <w:proofErr w:type="gramEnd"/>
                      <w:r>
                        <w:t xml:space="preserve"> and living cover practices should increasingly be used to reduce nutrient leaching and runoff stemming from manure application. </w:t>
                      </w:r>
                    </w:p>
                  </w:txbxContent>
                </v:textbox>
                <w10:wrap type="square" anchorx="margin"/>
              </v:shape>
            </w:pict>
          </mc:Fallback>
        </mc:AlternateContent>
      </w:r>
      <w:r w:rsidR="00CE0C92" w:rsidRPr="00AA43E7">
        <w:rPr>
          <w:rFonts w:ascii="AdvOT82c4f4c4" w:eastAsia="AdvOT82c4f4c4" w:hAnsi="AdvOT82c4f4c4" w:cs="Times New Roman"/>
        </w:rPr>
        <w:t xml:space="preserve">Government assistance programs helped to fund construction of 194 manure storage facilities statewide </w:t>
      </w:r>
      <w:proofErr w:type="gramStart"/>
      <w:r w:rsidR="00CE0C92" w:rsidRPr="00AA43E7">
        <w:rPr>
          <w:rFonts w:ascii="AdvOT82c4f4c4" w:eastAsia="AdvOT82c4f4c4" w:hAnsi="AdvOT82c4f4c4" w:cs="Times New Roman"/>
        </w:rPr>
        <w:t>between 2014</w:t>
      </w:r>
      <w:r w:rsidR="00CE0C92">
        <w:rPr>
          <w:rFonts w:ascii="AdvOT82c4f4c4" w:eastAsia="AdvOT82c4f4c4" w:hAnsi="AdvOT82c4f4c4" w:cs="Times New Roman"/>
        </w:rPr>
        <w:t xml:space="preserve"> to 20</w:t>
      </w:r>
      <w:r w:rsidR="00CE0C92" w:rsidRPr="00AA43E7">
        <w:rPr>
          <w:rFonts w:ascii="AdvOT82c4f4c4" w:eastAsia="AdvOT82c4f4c4" w:hAnsi="AdvOT82c4f4c4" w:cs="Times New Roman"/>
        </w:rPr>
        <w:t>18</w:t>
      </w:r>
      <w:proofErr w:type="gramEnd"/>
      <w:r w:rsidR="00CE0C92" w:rsidRPr="00AA43E7">
        <w:rPr>
          <w:rFonts w:ascii="AdvOT82c4f4c4" w:eastAsia="AdvOT82c4f4c4" w:hAnsi="AdvOT82c4f4c4" w:cs="Times New Roman"/>
        </w:rPr>
        <w:t xml:space="preserve">. Many of these storage facilities </w:t>
      </w:r>
      <w:proofErr w:type="gramStart"/>
      <w:r w:rsidR="00CE0C92" w:rsidRPr="00AA43E7">
        <w:rPr>
          <w:rFonts w:ascii="AdvOT82c4f4c4" w:eastAsia="AdvOT82c4f4c4" w:hAnsi="AdvOT82c4f4c4" w:cs="Times New Roman"/>
        </w:rPr>
        <w:t>were constructed</w:t>
      </w:r>
      <w:proofErr w:type="gramEnd"/>
      <w:r w:rsidR="00CE0C92" w:rsidRPr="00AA43E7">
        <w:rPr>
          <w:rFonts w:ascii="AdvOT82c4f4c4" w:eastAsia="AdvOT82c4f4c4" w:hAnsi="AdvOT82c4f4c4" w:cs="Times New Roman"/>
        </w:rPr>
        <w:t xml:space="preserve"> to reduce feedlot runoff and/or provide greater management flexibilities for applying manure at more optimal times of the year</w:t>
      </w:r>
      <w:r w:rsidR="00CE0C92">
        <w:rPr>
          <w:rFonts w:ascii="AdvOT82c4f4c4" w:eastAsia="AdvOT82c4f4c4" w:hAnsi="AdvOT82c4f4c4" w:cs="Times New Roman"/>
        </w:rPr>
        <w:t>.</w:t>
      </w:r>
    </w:p>
    <w:p w14:paraId="5C0AE00E" w14:textId="572C1EC4" w:rsidR="00C5643B" w:rsidRPr="00594F5F" w:rsidRDefault="00C5643B" w:rsidP="00207B29">
      <w:pPr>
        <w:spacing w:after="0"/>
        <w:rPr>
          <w:rFonts w:ascii="AdvOT82c4f4c4" w:eastAsia="AdvOT82c4f4c4" w:hAnsi="AdvOT82c4f4c4" w:cs="Times New Roman"/>
        </w:rPr>
      </w:pPr>
    </w:p>
    <w:p w14:paraId="284270E6" w14:textId="77777777" w:rsidR="00C5643B" w:rsidRPr="00594F5F" w:rsidRDefault="00C5643B" w:rsidP="00CE0C92">
      <w:pPr>
        <w:pStyle w:val="Heading3"/>
        <w:rPr>
          <w:rFonts w:eastAsia="Calibri"/>
        </w:rPr>
      </w:pPr>
      <w:bookmarkStart w:id="235" w:name="_Toc26536849"/>
      <w:bookmarkStart w:id="236" w:name="_Toc40169395"/>
      <w:r w:rsidRPr="00594F5F">
        <w:rPr>
          <w:rFonts w:eastAsia="Calibri"/>
        </w:rPr>
        <w:t xml:space="preserve">Urban </w:t>
      </w:r>
      <w:proofErr w:type="spellStart"/>
      <w:r w:rsidRPr="00594F5F">
        <w:rPr>
          <w:rFonts w:eastAsia="Calibri"/>
        </w:rPr>
        <w:t>stormwater</w:t>
      </w:r>
      <w:bookmarkEnd w:id="235"/>
      <w:bookmarkEnd w:id="236"/>
      <w:proofErr w:type="spellEnd"/>
      <w:r w:rsidRPr="00594F5F">
        <w:rPr>
          <w:rFonts w:eastAsia="Calibri"/>
        </w:rPr>
        <w:t xml:space="preserve"> </w:t>
      </w:r>
    </w:p>
    <w:p w14:paraId="17F1EC0B" w14:textId="4E5C7BFA" w:rsidR="00C5643B" w:rsidRPr="00594F5F" w:rsidRDefault="00202C2A" w:rsidP="00C5643B">
      <w:r w:rsidRPr="00594F5F">
        <w:rPr>
          <w:noProof/>
        </w:rPr>
        <mc:AlternateContent>
          <mc:Choice Requires="wps">
            <w:drawing>
              <wp:anchor distT="45720" distB="45720" distL="114300" distR="114300" simplePos="0" relativeHeight="251656203" behindDoc="0" locked="0" layoutInCell="1" allowOverlap="1" wp14:anchorId="2604406E" wp14:editId="5944E411">
                <wp:simplePos x="0" y="0"/>
                <wp:positionH relativeFrom="margin">
                  <wp:posOffset>2813050</wp:posOffset>
                </wp:positionH>
                <wp:positionV relativeFrom="paragraph">
                  <wp:posOffset>8890</wp:posOffset>
                </wp:positionV>
                <wp:extent cx="2997200" cy="149098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490980"/>
                        </a:xfrm>
                        <a:prstGeom prst="rect">
                          <a:avLst/>
                        </a:prstGeom>
                        <a:solidFill>
                          <a:schemeClr val="accent6">
                            <a:lumMod val="20000"/>
                            <a:lumOff val="80000"/>
                          </a:schemeClr>
                        </a:solidFill>
                        <a:ln w="9525">
                          <a:noFill/>
                          <a:miter lim="800000"/>
                          <a:headEnd/>
                          <a:tailEnd/>
                        </a:ln>
                      </wps:spPr>
                      <wps:txbx>
                        <w:txbxContent>
                          <w:p w14:paraId="015529F5" w14:textId="35BA922A" w:rsidR="00C63631" w:rsidRPr="00CE0C92" w:rsidRDefault="00C63631" w:rsidP="00C5643B">
                            <w:pPr>
                              <w:rPr>
                                <w:b/>
                                <w:sz w:val="20"/>
                                <w:szCs w:val="20"/>
                              </w:rPr>
                            </w:pPr>
                            <w:proofErr w:type="gramStart"/>
                            <w:r w:rsidRPr="00CE0C92">
                              <w:rPr>
                                <w:b/>
                                <w:sz w:val="20"/>
                                <w:szCs w:val="20"/>
                              </w:rPr>
                              <w:t>2014</w:t>
                            </w:r>
                            <w:proofErr w:type="gramEnd"/>
                            <w:r w:rsidRPr="00CE0C92">
                              <w:rPr>
                                <w:b/>
                                <w:sz w:val="20"/>
                                <w:szCs w:val="20"/>
                              </w:rPr>
                              <w:t xml:space="preserve"> NRS </w:t>
                            </w:r>
                            <w:r>
                              <w:rPr>
                                <w:b/>
                                <w:sz w:val="20"/>
                                <w:szCs w:val="20"/>
                              </w:rPr>
                              <w:t>r</w:t>
                            </w:r>
                            <w:r w:rsidRPr="00CE0C92">
                              <w:rPr>
                                <w:b/>
                                <w:sz w:val="20"/>
                                <w:szCs w:val="20"/>
                              </w:rPr>
                              <w:t xml:space="preserve">ecommended urban </w:t>
                            </w:r>
                            <w:proofErr w:type="spellStart"/>
                            <w:r w:rsidRPr="00CE0C92">
                              <w:rPr>
                                <w:b/>
                                <w:sz w:val="20"/>
                                <w:szCs w:val="20"/>
                              </w:rPr>
                              <w:t>stormwater</w:t>
                            </w:r>
                            <w:proofErr w:type="spellEnd"/>
                            <w:r w:rsidRPr="00CE0C92">
                              <w:rPr>
                                <w:b/>
                                <w:sz w:val="20"/>
                                <w:szCs w:val="20"/>
                              </w:rPr>
                              <w:t xml:space="preserve"> strategies </w:t>
                            </w:r>
                          </w:p>
                          <w:p w14:paraId="3B374A03" w14:textId="77777777" w:rsidR="00C63631" w:rsidRPr="00CE0C92" w:rsidRDefault="00C63631" w:rsidP="00191387">
                            <w:pPr>
                              <w:pStyle w:val="ListParagraph"/>
                              <w:numPr>
                                <w:ilvl w:val="0"/>
                                <w:numId w:val="60"/>
                              </w:numPr>
                              <w:ind w:left="540"/>
                              <w:rPr>
                                <w:sz w:val="20"/>
                                <w:szCs w:val="20"/>
                              </w:rPr>
                            </w:pPr>
                            <w:r w:rsidRPr="00CE0C92">
                              <w:rPr>
                                <w:sz w:val="20"/>
                                <w:szCs w:val="20"/>
                              </w:rPr>
                              <w:t xml:space="preserve">Regulated </w:t>
                            </w:r>
                            <w:proofErr w:type="spellStart"/>
                            <w:r w:rsidRPr="00CE0C92">
                              <w:rPr>
                                <w:sz w:val="20"/>
                                <w:szCs w:val="20"/>
                              </w:rPr>
                              <w:t>stormwater</w:t>
                            </w:r>
                            <w:proofErr w:type="spellEnd"/>
                            <w:r w:rsidRPr="00CE0C92">
                              <w:rPr>
                                <w:sz w:val="20"/>
                                <w:szCs w:val="20"/>
                              </w:rPr>
                              <w:t xml:space="preserve"> source permitting (MS4, construction, industrial)</w:t>
                            </w:r>
                          </w:p>
                          <w:p w14:paraId="531F1CCC" w14:textId="77777777" w:rsidR="00C63631" w:rsidRPr="00CE0C92" w:rsidRDefault="00C63631" w:rsidP="00191387">
                            <w:pPr>
                              <w:pStyle w:val="ListParagraph"/>
                              <w:numPr>
                                <w:ilvl w:val="0"/>
                                <w:numId w:val="60"/>
                              </w:numPr>
                              <w:ind w:left="540"/>
                              <w:rPr>
                                <w:sz w:val="20"/>
                                <w:szCs w:val="20"/>
                              </w:rPr>
                            </w:pPr>
                            <w:proofErr w:type="spellStart"/>
                            <w:r w:rsidRPr="00CE0C92">
                              <w:rPr>
                                <w:sz w:val="20"/>
                                <w:szCs w:val="20"/>
                              </w:rPr>
                              <w:t>Stormwater</w:t>
                            </w:r>
                            <w:proofErr w:type="spellEnd"/>
                            <w:r w:rsidRPr="00CE0C92">
                              <w:rPr>
                                <w:sz w:val="20"/>
                                <w:szCs w:val="20"/>
                              </w:rPr>
                              <w:t xml:space="preserve"> technical assistance in the form of the Minimal Impact Design Standards (MIDS) and the Minnesota </w:t>
                            </w:r>
                            <w:proofErr w:type="spellStart"/>
                            <w:r w:rsidRPr="00CE0C92">
                              <w:rPr>
                                <w:sz w:val="20"/>
                                <w:szCs w:val="20"/>
                              </w:rPr>
                              <w:t>Stormwater</w:t>
                            </w:r>
                            <w:proofErr w:type="spellEnd"/>
                            <w:r w:rsidRPr="00CE0C92">
                              <w:rPr>
                                <w:sz w:val="20"/>
                                <w:szCs w:val="20"/>
                              </w:rPr>
                              <w:t xml:space="preserve"> Manual</w:t>
                            </w:r>
                          </w:p>
                          <w:p w14:paraId="728E8E73" w14:textId="2B9A4D77" w:rsidR="00C63631" w:rsidRPr="00CE0C92" w:rsidRDefault="00C63631" w:rsidP="00C5643B">
                            <w:pPr>
                              <w:pStyle w:val="ListParagraph"/>
                              <w:numPr>
                                <w:ilvl w:val="0"/>
                                <w:numId w:val="60"/>
                              </w:numPr>
                              <w:ind w:left="540"/>
                              <w:rPr>
                                <w:sz w:val="20"/>
                                <w:szCs w:val="20"/>
                              </w:rPr>
                            </w:pPr>
                            <w:proofErr w:type="spellStart"/>
                            <w:r w:rsidRPr="00CE0C92">
                              <w:rPr>
                                <w:sz w:val="20"/>
                                <w:szCs w:val="20"/>
                              </w:rPr>
                              <w:t>Stormwater</w:t>
                            </w:r>
                            <w:proofErr w:type="spellEnd"/>
                            <w:r w:rsidRPr="00CE0C92">
                              <w:rPr>
                                <w:sz w:val="20"/>
                                <w:szCs w:val="20"/>
                              </w:rPr>
                              <w:t xml:space="preserve"> research and demonstration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406E" id="Text Box 30" o:spid="_x0000_s1063" type="#_x0000_t202" style="position:absolute;margin-left:221.5pt;margin-top:.7pt;width:236pt;height:117.4pt;z-index:2516562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" fillcolor="#e2efd9 [665]" stroked="f">
                <v:textbox>
                  <w:txbxContent>
                    <w:p w14:paraId="015529F5" w14:textId="35BA922A" w:rsidR="00C63631" w:rsidRPr="00CE0C92" w:rsidRDefault="00C63631" w:rsidP="00C5643B">
                      <w:pPr>
                        <w:rPr>
                          <w:b/>
                          <w:sz w:val="20"/>
                          <w:szCs w:val="20"/>
                        </w:rPr>
                      </w:pPr>
                      <w:proofErr w:type="gramStart"/>
                      <w:r w:rsidRPr="00CE0C92">
                        <w:rPr>
                          <w:b/>
                          <w:sz w:val="20"/>
                          <w:szCs w:val="20"/>
                        </w:rPr>
                        <w:t>2014</w:t>
                      </w:r>
                      <w:proofErr w:type="gramEnd"/>
                      <w:r w:rsidRPr="00CE0C92">
                        <w:rPr>
                          <w:b/>
                          <w:sz w:val="20"/>
                          <w:szCs w:val="20"/>
                        </w:rPr>
                        <w:t xml:space="preserve"> NRS </w:t>
                      </w:r>
                      <w:r>
                        <w:rPr>
                          <w:b/>
                          <w:sz w:val="20"/>
                          <w:szCs w:val="20"/>
                        </w:rPr>
                        <w:t>r</w:t>
                      </w:r>
                      <w:r w:rsidRPr="00CE0C92">
                        <w:rPr>
                          <w:b/>
                          <w:sz w:val="20"/>
                          <w:szCs w:val="20"/>
                        </w:rPr>
                        <w:t xml:space="preserve">ecommended urban </w:t>
                      </w:r>
                      <w:proofErr w:type="spellStart"/>
                      <w:r w:rsidRPr="00CE0C92">
                        <w:rPr>
                          <w:b/>
                          <w:sz w:val="20"/>
                          <w:szCs w:val="20"/>
                        </w:rPr>
                        <w:t>stormwater</w:t>
                      </w:r>
                      <w:proofErr w:type="spellEnd"/>
                      <w:r w:rsidRPr="00CE0C92">
                        <w:rPr>
                          <w:b/>
                          <w:sz w:val="20"/>
                          <w:szCs w:val="20"/>
                        </w:rPr>
                        <w:t xml:space="preserve"> strategies </w:t>
                      </w:r>
                    </w:p>
                    <w:p w14:paraId="3B374A03" w14:textId="77777777" w:rsidR="00C63631" w:rsidRPr="00CE0C92" w:rsidRDefault="00C63631" w:rsidP="00191387">
                      <w:pPr>
                        <w:pStyle w:val="ListParagraph"/>
                        <w:numPr>
                          <w:ilvl w:val="0"/>
                          <w:numId w:val="60"/>
                        </w:numPr>
                        <w:ind w:left="540"/>
                        <w:rPr>
                          <w:sz w:val="20"/>
                          <w:szCs w:val="20"/>
                        </w:rPr>
                      </w:pPr>
                      <w:r w:rsidRPr="00CE0C92">
                        <w:rPr>
                          <w:sz w:val="20"/>
                          <w:szCs w:val="20"/>
                        </w:rPr>
                        <w:t xml:space="preserve">Regulated </w:t>
                      </w:r>
                      <w:proofErr w:type="spellStart"/>
                      <w:r w:rsidRPr="00CE0C92">
                        <w:rPr>
                          <w:sz w:val="20"/>
                          <w:szCs w:val="20"/>
                        </w:rPr>
                        <w:t>stormwater</w:t>
                      </w:r>
                      <w:proofErr w:type="spellEnd"/>
                      <w:r w:rsidRPr="00CE0C92">
                        <w:rPr>
                          <w:sz w:val="20"/>
                          <w:szCs w:val="20"/>
                        </w:rPr>
                        <w:t xml:space="preserve"> source permitting (MS4, construction, industrial)</w:t>
                      </w:r>
                    </w:p>
                    <w:p w14:paraId="531F1CCC" w14:textId="77777777" w:rsidR="00C63631" w:rsidRPr="00CE0C92" w:rsidRDefault="00C63631" w:rsidP="00191387">
                      <w:pPr>
                        <w:pStyle w:val="ListParagraph"/>
                        <w:numPr>
                          <w:ilvl w:val="0"/>
                          <w:numId w:val="60"/>
                        </w:numPr>
                        <w:ind w:left="540"/>
                        <w:rPr>
                          <w:sz w:val="20"/>
                          <w:szCs w:val="20"/>
                        </w:rPr>
                      </w:pPr>
                      <w:proofErr w:type="spellStart"/>
                      <w:r w:rsidRPr="00CE0C92">
                        <w:rPr>
                          <w:sz w:val="20"/>
                          <w:szCs w:val="20"/>
                        </w:rPr>
                        <w:t>Stormwater</w:t>
                      </w:r>
                      <w:proofErr w:type="spellEnd"/>
                      <w:r w:rsidRPr="00CE0C92">
                        <w:rPr>
                          <w:sz w:val="20"/>
                          <w:szCs w:val="20"/>
                        </w:rPr>
                        <w:t xml:space="preserve"> technical assistance in the form of the Minimal Impact Design Standards (MIDS) and the Minnesota </w:t>
                      </w:r>
                      <w:proofErr w:type="spellStart"/>
                      <w:r w:rsidRPr="00CE0C92">
                        <w:rPr>
                          <w:sz w:val="20"/>
                          <w:szCs w:val="20"/>
                        </w:rPr>
                        <w:t>Stormwater</w:t>
                      </w:r>
                      <w:proofErr w:type="spellEnd"/>
                      <w:r w:rsidRPr="00CE0C92">
                        <w:rPr>
                          <w:sz w:val="20"/>
                          <w:szCs w:val="20"/>
                        </w:rPr>
                        <w:t xml:space="preserve"> Manual</w:t>
                      </w:r>
                    </w:p>
                    <w:p w14:paraId="728E8E73" w14:textId="2B9A4D77" w:rsidR="00C63631" w:rsidRPr="00CE0C92" w:rsidRDefault="00C63631" w:rsidP="00C5643B">
                      <w:pPr>
                        <w:pStyle w:val="ListParagraph"/>
                        <w:numPr>
                          <w:ilvl w:val="0"/>
                          <w:numId w:val="60"/>
                        </w:numPr>
                        <w:ind w:left="540"/>
                        <w:rPr>
                          <w:sz w:val="20"/>
                          <w:szCs w:val="20"/>
                        </w:rPr>
                      </w:pPr>
                      <w:proofErr w:type="spellStart"/>
                      <w:r w:rsidRPr="00CE0C92">
                        <w:rPr>
                          <w:sz w:val="20"/>
                          <w:szCs w:val="20"/>
                        </w:rPr>
                        <w:t>Stormwater</w:t>
                      </w:r>
                      <w:proofErr w:type="spellEnd"/>
                      <w:r w:rsidRPr="00CE0C92">
                        <w:rPr>
                          <w:sz w:val="20"/>
                          <w:szCs w:val="20"/>
                        </w:rPr>
                        <w:t xml:space="preserve"> research and demonstration</w:t>
                      </w:r>
                    </w:p>
                  </w:txbxContent>
                </v:textbox>
                <w10:wrap type="square" anchorx="margin"/>
              </v:shape>
            </w:pict>
          </mc:Fallback>
        </mc:AlternateContent>
      </w:r>
      <w:r w:rsidR="00C5643B" w:rsidRPr="00594F5F">
        <w:t xml:space="preserve">Implementation of the MPCA </w:t>
      </w:r>
      <w:proofErr w:type="spellStart"/>
      <w:r w:rsidR="00223621">
        <w:t>s</w:t>
      </w:r>
      <w:r w:rsidR="00C5643B" w:rsidRPr="00594F5F">
        <w:t>tormwater</w:t>
      </w:r>
      <w:proofErr w:type="spellEnd"/>
      <w:r w:rsidR="00C5643B" w:rsidRPr="00594F5F">
        <w:t xml:space="preserve"> </w:t>
      </w:r>
      <w:r w:rsidR="00223621">
        <w:t>p</w:t>
      </w:r>
      <w:r w:rsidR="00C5643B" w:rsidRPr="00594F5F">
        <w:t>rogram</w:t>
      </w:r>
      <w:r w:rsidR="00C5643B" w:rsidRPr="00594F5F">
        <w:rPr>
          <w:rFonts w:cs="Calibri"/>
        </w:rPr>
        <w:t xml:space="preserve"> serves as the primary strategy to reduce nutrient loads</w:t>
      </w:r>
      <w:r w:rsidR="00C5643B" w:rsidRPr="00594F5F">
        <w:t xml:space="preserve"> from </w:t>
      </w:r>
      <w:proofErr w:type="spellStart"/>
      <w:r w:rsidR="00C5643B" w:rsidRPr="00594F5F">
        <w:t>stormwater</w:t>
      </w:r>
      <w:proofErr w:type="spellEnd"/>
      <w:r w:rsidR="00C5643B" w:rsidRPr="00594F5F">
        <w:t xml:space="preserve">. The MPCA </w:t>
      </w:r>
      <w:proofErr w:type="spellStart"/>
      <w:r w:rsidR="00223621">
        <w:t>s</w:t>
      </w:r>
      <w:r w:rsidR="00C5643B" w:rsidRPr="00594F5F">
        <w:t>tormwater</w:t>
      </w:r>
      <w:proofErr w:type="spellEnd"/>
      <w:r w:rsidR="00C5643B" w:rsidRPr="00594F5F">
        <w:t xml:space="preserve"> </w:t>
      </w:r>
      <w:r w:rsidR="00223621">
        <w:t>p</w:t>
      </w:r>
      <w:r w:rsidR="00C5643B" w:rsidRPr="00594F5F">
        <w:t xml:space="preserve">rogram regulates the discharge of </w:t>
      </w:r>
      <w:proofErr w:type="spellStart"/>
      <w:r w:rsidR="00C5643B" w:rsidRPr="00594F5F">
        <w:t>stormwater</w:t>
      </w:r>
      <w:proofErr w:type="spellEnd"/>
      <w:r w:rsidR="00C5643B" w:rsidRPr="00594F5F">
        <w:t xml:space="preserve"> and </w:t>
      </w:r>
      <w:proofErr w:type="gramStart"/>
      <w:r w:rsidR="00C5643B" w:rsidRPr="00594F5F">
        <w:t>snow melt</w:t>
      </w:r>
      <w:proofErr w:type="gramEnd"/>
      <w:r w:rsidR="00C5643B" w:rsidRPr="00594F5F">
        <w:t xml:space="preserve"> runoff from MS4s, construction activities, and industrial facilities, mainly through the administration of NPDES and SDS permits. For more information</w:t>
      </w:r>
      <w:r w:rsidR="00CA1E48">
        <w:t xml:space="preserve"> go to </w:t>
      </w:r>
      <w:hyperlink r:id="rId118" w:history="1">
        <w:r w:rsidR="00E70B44" w:rsidRPr="00CE0C92">
          <w:rPr>
            <w:rStyle w:val="Hyperlink"/>
            <w:color w:val="0000FF"/>
          </w:rPr>
          <w:t>https://www.pca.state.mn.us/water/stormwater</w:t>
        </w:r>
      </w:hyperlink>
      <w:r w:rsidR="00C5643B" w:rsidRPr="00594F5F">
        <w:t xml:space="preserve">, </w:t>
      </w:r>
      <w:r w:rsidR="00435BC7">
        <w:t xml:space="preserve">or </w:t>
      </w:r>
      <w:r w:rsidR="00C5643B" w:rsidRPr="00594F5F">
        <w:t>search “</w:t>
      </w:r>
      <w:proofErr w:type="spellStart"/>
      <w:r w:rsidR="00C5643B" w:rsidRPr="00594F5F">
        <w:t>stormwater</w:t>
      </w:r>
      <w:proofErr w:type="spellEnd"/>
      <w:r w:rsidR="00C5643B" w:rsidRPr="00594F5F">
        <w:t xml:space="preserve">” on the MPCA webpage. Nutrients from </w:t>
      </w:r>
      <w:proofErr w:type="spellStart"/>
      <w:r w:rsidR="00C5643B" w:rsidRPr="00594F5F">
        <w:t>stormwater</w:t>
      </w:r>
      <w:proofErr w:type="spellEnd"/>
      <w:r w:rsidR="00C5643B" w:rsidRPr="00594F5F">
        <w:t xml:space="preserve"> (regulated and non-regulated) are accounted for in the “miscellaneous” reductions in total phosphorus load in the 2014 NRS. </w:t>
      </w:r>
    </w:p>
    <w:p w14:paraId="36F91639" w14:textId="666CA87D" w:rsidR="00C5643B" w:rsidRPr="00594F5F" w:rsidRDefault="00C5643B" w:rsidP="00C5643B">
      <w:r w:rsidRPr="00594F5F">
        <w:t xml:space="preserve">An overview of progress made in the </w:t>
      </w:r>
      <w:proofErr w:type="spellStart"/>
      <w:r w:rsidRPr="00594F5F">
        <w:t>stormwater</w:t>
      </w:r>
      <w:proofErr w:type="spellEnd"/>
      <w:r w:rsidRPr="00594F5F">
        <w:t xml:space="preserve"> program </w:t>
      </w:r>
      <w:proofErr w:type="gramStart"/>
      <w:r w:rsidRPr="00594F5F">
        <w:t>is provided</w:t>
      </w:r>
      <w:proofErr w:type="gramEnd"/>
      <w:r w:rsidRPr="00594F5F">
        <w:t xml:space="preserve"> below. Progress since 2014 is determined using information collected from</w:t>
      </w:r>
      <w:r w:rsidR="00921B93">
        <w:t xml:space="preserve"> </w:t>
      </w:r>
      <w:r w:rsidR="008D5799">
        <w:t>the</w:t>
      </w:r>
      <w:r w:rsidRPr="00594F5F">
        <w:t xml:space="preserve"> </w:t>
      </w:r>
      <w:proofErr w:type="spellStart"/>
      <w:r w:rsidRPr="00594F5F">
        <w:t>stormwater</w:t>
      </w:r>
      <w:proofErr w:type="spellEnd"/>
      <w:r w:rsidRPr="00594F5F">
        <w:t xml:space="preserve"> permit</w:t>
      </w:r>
      <w:r w:rsidR="008D5799">
        <w:t>ting program</w:t>
      </w:r>
      <w:r w:rsidRPr="00594F5F">
        <w:t xml:space="preserve">. </w:t>
      </w:r>
      <w:r w:rsidR="00435BC7">
        <w:t xml:space="preserve">Additionally, </w:t>
      </w:r>
      <w:r w:rsidR="00CA1E48">
        <w:t xml:space="preserve">many </w:t>
      </w:r>
      <w:r w:rsidR="00CA1E48">
        <w:lastRenderedPageBreak/>
        <w:t xml:space="preserve">watershed </w:t>
      </w:r>
      <w:r w:rsidR="00805AC4">
        <w:t>organizations</w:t>
      </w:r>
      <w:r w:rsidR="00CA1E48">
        <w:t>, particularly</w:t>
      </w:r>
      <w:r w:rsidR="00435BC7">
        <w:t xml:space="preserve"> those</w:t>
      </w:r>
      <w:r w:rsidR="00CA1E48">
        <w:t xml:space="preserve"> in the Twin Cities Metropolitan area</w:t>
      </w:r>
      <w:r w:rsidR="00435BC7">
        <w:t>,</w:t>
      </w:r>
      <w:r w:rsidR="00CA1E48">
        <w:t xml:space="preserve"> have made progress beyond </w:t>
      </w:r>
      <w:r w:rsidR="009009A6">
        <w:t>Minnesota’s</w:t>
      </w:r>
      <w:r w:rsidR="00CA1E48">
        <w:t xml:space="preserve"> permit</w:t>
      </w:r>
      <w:r w:rsidR="00435BC7">
        <w:t xml:space="preserve"> requirements</w:t>
      </w:r>
      <w:r w:rsidR="000F380B">
        <w:t xml:space="preserve">. </w:t>
      </w:r>
    </w:p>
    <w:p w14:paraId="03621269" w14:textId="589184D8" w:rsidR="00FF162A" w:rsidRDefault="00C5643B" w:rsidP="00C5643B">
      <w:r w:rsidRPr="00594F5F">
        <w:t xml:space="preserve">Three </w:t>
      </w:r>
      <w:r w:rsidR="00C2420D">
        <w:t xml:space="preserve">Minnesota </w:t>
      </w:r>
      <w:r w:rsidRPr="00594F5F">
        <w:t xml:space="preserve">general </w:t>
      </w:r>
      <w:proofErr w:type="spellStart"/>
      <w:r w:rsidRPr="00594F5F">
        <w:t>stormwater</w:t>
      </w:r>
      <w:proofErr w:type="spellEnd"/>
      <w:r w:rsidRPr="00594F5F">
        <w:t xml:space="preserve"> permits reduce </w:t>
      </w:r>
      <w:r w:rsidR="00C2420D">
        <w:t xml:space="preserve">and/or prevent new </w:t>
      </w:r>
      <w:r w:rsidRPr="00594F5F">
        <w:t>nutrient</w:t>
      </w:r>
      <w:r w:rsidR="00C2420D">
        <w:t xml:space="preserve"> additions</w:t>
      </w:r>
      <w:r w:rsidRPr="00594F5F" w:rsidDel="00C2420D">
        <w:t xml:space="preserve"> </w:t>
      </w:r>
      <w:r w:rsidRPr="00594F5F">
        <w:t xml:space="preserve">in </w:t>
      </w:r>
      <w:proofErr w:type="spellStart"/>
      <w:r w:rsidRPr="00594F5F">
        <w:t>stormwater</w:t>
      </w:r>
      <w:proofErr w:type="spellEnd"/>
      <w:r w:rsidRPr="00594F5F">
        <w:t xml:space="preserve">: </w:t>
      </w:r>
      <w:r w:rsidR="009009A6">
        <w:t>MS4</w:t>
      </w:r>
      <w:r w:rsidRPr="00594F5F">
        <w:t xml:space="preserve"> Permit, Construction </w:t>
      </w:r>
      <w:proofErr w:type="spellStart"/>
      <w:r w:rsidRPr="00594F5F">
        <w:t>Stormwater</w:t>
      </w:r>
      <w:proofErr w:type="spellEnd"/>
      <w:r w:rsidRPr="00594F5F">
        <w:t xml:space="preserve"> Permit</w:t>
      </w:r>
      <w:r w:rsidR="00FF162A">
        <w:t xml:space="preserve"> (between 2,000 and 2,500 permits issued annually</w:t>
      </w:r>
      <w:r w:rsidR="00350DC3">
        <w:t xml:space="preserve"> over the past </w:t>
      </w:r>
      <w:r w:rsidR="00CE0C92">
        <w:t>five</w:t>
      </w:r>
      <w:r w:rsidR="00350DC3">
        <w:t xml:space="preserve"> years</w:t>
      </w:r>
      <w:r w:rsidR="00FF162A">
        <w:t>)</w:t>
      </w:r>
      <w:r w:rsidRPr="00594F5F">
        <w:t xml:space="preserve">, and Industrial </w:t>
      </w:r>
      <w:proofErr w:type="spellStart"/>
      <w:r w:rsidRPr="00594F5F">
        <w:t>Stormwater</w:t>
      </w:r>
      <w:proofErr w:type="spellEnd"/>
      <w:r w:rsidRPr="00594F5F">
        <w:t xml:space="preserve"> – Multi-sector General Permit</w:t>
      </w:r>
      <w:r w:rsidR="00FF162A">
        <w:t xml:space="preserve"> (3,920</w:t>
      </w:r>
      <w:r w:rsidR="003D089E">
        <w:t xml:space="preserve"> permits</w:t>
      </w:r>
      <w:r w:rsidR="00350DC3">
        <w:t xml:space="preserve"> in </w:t>
      </w:r>
      <w:r w:rsidR="007009C6">
        <w:t>2019</w:t>
      </w:r>
      <w:r w:rsidR="00350DC3">
        <w:t>)</w:t>
      </w:r>
      <w:r w:rsidRPr="00594F5F">
        <w:t xml:space="preserve">. </w:t>
      </w:r>
    </w:p>
    <w:p w14:paraId="0CD65357" w14:textId="180B06C2" w:rsidR="00C5643B" w:rsidRPr="00594F5F" w:rsidRDefault="00C5643B" w:rsidP="00C5643B">
      <w:r w:rsidRPr="00594F5F">
        <w:t>In addition to the</w:t>
      </w:r>
      <w:r w:rsidR="00C2420D">
        <w:t xml:space="preserve"> above </w:t>
      </w:r>
      <w:r w:rsidRPr="00594F5F">
        <w:t xml:space="preserve">general permits, other regulatory mechanisms are in place </w:t>
      </w:r>
      <w:proofErr w:type="gramStart"/>
      <w:r w:rsidRPr="00594F5F">
        <w:t>to further protect</w:t>
      </w:r>
      <w:proofErr w:type="gramEnd"/>
      <w:r w:rsidRPr="00594F5F">
        <w:t xml:space="preserve"> local waters, such as permitting land</w:t>
      </w:r>
      <w:r w:rsidR="0013702A">
        <w:t>-</w:t>
      </w:r>
      <w:r w:rsidRPr="00594F5F">
        <w:t xml:space="preserve">disturbing activities by municipalities or watershed organizations. In addition to regulatory requirements, many volunteer programs exist to encourage and incentivize </w:t>
      </w:r>
      <w:proofErr w:type="spellStart"/>
      <w:r w:rsidRPr="00594F5F">
        <w:t>stormwater</w:t>
      </w:r>
      <w:proofErr w:type="spellEnd"/>
      <w:r w:rsidRPr="00594F5F">
        <w:t xml:space="preserve"> treatment. Activities not associated with the MPCA’s </w:t>
      </w:r>
      <w:proofErr w:type="spellStart"/>
      <w:r w:rsidR="00223621">
        <w:t>s</w:t>
      </w:r>
      <w:r w:rsidRPr="00594F5F">
        <w:t>tormwater</w:t>
      </w:r>
      <w:proofErr w:type="spellEnd"/>
      <w:r w:rsidRPr="00594F5F">
        <w:t xml:space="preserve"> </w:t>
      </w:r>
      <w:r w:rsidR="00223621">
        <w:t>p</w:t>
      </w:r>
      <w:r w:rsidRPr="00594F5F">
        <w:t xml:space="preserve">rogram </w:t>
      </w:r>
      <w:proofErr w:type="gramStart"/>
      <w:r w:rsidRPr="00594F5F">
        <w:t>are not tracked</w:t>
      </w:r>
      <w:proofErr w:type="gramEnd"/>
      <w:r w:rsidRPr="00594F5F">
        <w:t xml:space="preserve"> at the state level, and therefore are not included in</w:t>
      </w:r>
      <w:r w:rsidR="00044AAC">
        <w:t xml:space="preserve"> this NRS</w:t>
      </w:r>
      <w:r w:rsidRPr="00594F5F">
        <w:t xml:space="preserve"> progress tracking. However, these additional activities do contribute to overall nutrient reduction. </w:t>
      </w:r>
    </w:p>
    <w:p w14:paraId="17120BEB" w14:textId="653AA9F6" w:rsidR="00CF338D" w:rsidRDefault="00C5643B" w:rsidP="00C5643B">
      <w:r w:rsidRPr="00594F5F">
        <w:t>The MPCA only collects and tracks data for regulated (permitted) MS4s. Currently, there are 24</w:t>
      </w:r>
      <w:r w:rsidR="00435BC7">
        <w:t>7</w:t>
      </w:r>
      <w:r w:rsidRPr="00594F5F">
        <w:t xml:space="preserve"> regulated small MS4s in Minnesota, and 2 large permitted MS4s (Minneapolis and St. Paul). Approximately 4% of the land area in the state </w:t>
      </w:r>
      <w:proofErr w:type="gramStart"/>
      <w:r w:rsidRPr="00594F5F">
        <w:t>is covered</w:t>
      </w:r>
      <w:proofErr w:type="gramEnd"/>
      <w:r w:rsidRPr="00594F5F">
        <w:t xml:space="preserve"> under a MS4 permit as shown </w:t>
      </w:r>
      <w:r w:rsidR="00CF338D">
        <w:t xml:space="preserve">in </w:t>
      </w:r>
      <w:r w:rsidR="00F87E37">
        <w:t>Figure 55.</w:t>
      </w:r>
    </w:p>
    <w:p w14:paraId="4E44FE12" w14:textId="5E3FAF13" w:rsidR="00C5643B" w:rsidRPr="00CE0C92" w:rsidRDefault="00CF338D" w:rsidP="00CE0C92">
      <w:pPr>
        <w:keepNext/>
      </w:pPr>
      <w:r>
        <w:rPr>
          <w:noProof/>
        </w:rPr>
        <w:drawing>
          <wp:anchor distT="0" distB="0" distL="114300" distR="114300" simplePos="0" relativeHeight="251677737" behindDoc="1" locked="0" layoutInCell="1" allowOverlap="1" wp14:anchorId="2EDA2A4D" wp14:editId="799371F7">
            <wp:simplePos x="0" y="0"/>
            <wp:positionH relativeFrom="margin">
              <wp:align>left</wp:align>
            </wp:positionH>
            <wp:positionV relativeFrom="paragraph">
              <wp:posOffset>-1270</wp:posOffset>
            </wp:positionV>
            <wp:extent cx="3700780" cy="4170680"/>
            <wp:effectExtent l="0" t="0" r="0" b="1270"/>
            <wp:wrapSquare wrapText="bothSides"/>
            <wp:docPr id="97667657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19" cstate="print">
                      <a:extLst>
                        <a:ext uri="{28A0092B-C50C-407E-A947-70E740481C1C}">
                          <a14:useLocalDpi xmlns:a14="http://schemas.microsoft.com/office/drawing/2010/main" val="0"/>
                        </a:ext>
                      </a:extLst>
                    </a:blip>
                    <a:srcRect l="4838" t="-687" r="6367"/>
                    <a:stretch/>
                  </pic:blipFill>
                  <pic:spPr>
                    <a:xfrm>
                      <a:off x="0" y="0"/>
                      <a:ext cx="3700780" cy="4170680"/>
                    </a:xfrm>
                    <a:prstGeom prst="rect">
                      <a:avLst/>
                    </a:prstGeom>
                  </pic:spPr>
                </pic:pic>
              </a:graphicData>
            </a:graphic>
            <wp14:sizeRelH relativeFrom="page">
              <wp14:pctWidth>0</wp14:pctWidth>
            </wp14:sizeRelH>
            <wp14:sizeRelV relativeFrom="page">
              <wp14:pctHeight>0</wp14:pctHeight>
            </wp14:sizeRelV>
          </wp:anchor>
        </w:drawing>
      </w:r>
      <w:r w:rsidR="00C5643B" w:rsidRPr="00594F5F">
        <w:t xml:space="preserve">In addition to making progress towards meeting </w:t>
      </w:r>
      <w:r w:rsidR="00204AA1">
        <w:t>pollutant load</w:t>
      </w:r>
      <w:r w:rsidR="00753804">
        <w:t xml:space="preserve"> reductions needed to comply with</w:t>
      </w:r>
      <w:r w:rsidR="00204AA1">
        <w:t xml:space="preserve"> water quality standards and TMDLs</w:t>
      </w:r>
      <w:r w:rsidR="00C5643B" w:rsidRPr="00594F5F">
        <w:t xml:space="preserve">, regulated MS4s are also required to meet post-construction volume requirements that will also reduce nutrient loads. The most common method for controlling runoff volume at a site is </w:t>
      </w:r>
      <w:r w:rsidR="00435BC7">
        <w:t xml:space="preserve">infiltration or other treatment </w:t>
      </w:r>
      <w:r w:rsidR="00C5643B" w:rsidRPr="00594F5F">
        <w:t xml:space="preserve">of </w:t>
      </w:r>
      <w:r w:rsidR="00435BC7">
        <w:t>the first one</w:t>
      </w:r>
      <w:r w:rsidR="00C5643B" w:rsidRPr="00594F5F">
        <w:t xml:space="preserve"> inch of runoff from impervious surfaces. </w:t>
      </w:r>
    </w:p>
    <w:p w14:paraId="47D3D4C7" w14:textId="22620841" w:rsidR="00C5643B" w:rsidRPr="00594F5F" w:rsidRDefault="00CE0C92" w:rsidP="00C5643B">
      <w:r w:rsidRPr="00CE0C92">
        <w:rPr>
          <w:noProof/>
          <w:sz w:val="20"/>
          <w:szCs w:val="20"/>
        </w:rPr>
        <mc:AlternateContent>
          <mc:Choice Requires="wps">
            <w:drawing>
              <wp:anchor distT="45720" distB="45720" distL="114300" distR="114300" simplePos="0" relativeHeight="251679785" behindDoc="0" locked="0" layoutInCell="1" allowOverlap="1" wp14:anchorId="7E7DCB67" wp14:editId="4CA56879">
                <wp:simplePos x="0" y="0"/>
                <wp:positionH relativeFrom="column">
                  <wp:posOffset>41910</wp:posOffset>
                </wp:positionH>
                <wp:positionV relativeFrom="paragraph">
                  <wp:posOffset>2125980</wp:posOffset>
                </wp:positionV>
                <wp:extent cx="3651885" cy="263525"/>
                <wp:effectExtent l="0" t="0" r="5715" b="3175"/>
                <wp:wrapSquare wrapText="bothSides"/>
                <wp:docPr id="976676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263525"/>
                        </a:xfrm>
                        <a:prstGeom prst="rect">
                          <a:avLst/>
                        </a:prstGeom>
                        <a:solidFill>
                          <a:srgbClr val="FFFFFF"/>
                        </a:solidFill>
                        <a:ln w="9525">
                          <a:noFill/>
                          <a:miter lim="800000"/>
                          <a:headEnd/>
                          <a:tailEnd/>
                        </a:ln>
                      </wps:spPr>
                      <wps:txbx>
                        <w:txbxContent>
                          <w:p w14:paraId="6CA28D47" w14:textId="75886B0C" w:rsidR="00C63631" w:rsidRPr="00CE0C92" w:rsidRDefault="00C63631" w:rsidP="00CE0C92">
                            <w:pPr>
                              <w:pStyle w:val="Caption"/>
                              <w:spacing w:after="120"/>
                              <w:rPr>
                                <w:sz w:val="20"/>
                                <w:szCs w:val="20"/>
                              </w:rPr>
                            </w:pPr>
                            <w:bookmarkStart w:id="237" w:name="_Toc39123258"/>
                            <w:bookmarkStart w:id="238" w:name="_Toc46921475"/>
                            <w:bookmarkStart w:id="239" w:name="_Toc49943166"/>
                            <w:r w:rsidRPr="00CE0C92">
                              <w:rPr>
                                <w:sz w:val="20"/>
                                <w:szCs w:val="20"/>
                              </w:rPr>
                              <w:t xml:space="preserve">Figure </w:t>
                            </w:r>
                            <w:r w:rsidRPr="00CE0C92">
                              <w:rPr>
                                <w:sz w:val="20"/>
                                <w:szCs w:val="20"/>
                              </w:rPr>
                              <w:fldChar w:fldCharType="begin"/>
                            </w:r>
                            <w:r w:rsidRPr="00CE0C92">
                              <w:rPr>
                                <w:sz w:val="20"/>
                                <w:szCs w:val="20"/>
                              </w:rPr>
                              <w:instrText xml:space="preserve"> SEQ Figure \* ARABIC </w:instrText>
                            </w:r>
                            <w:r w:rsidRPr="00CE0C92">
                              <w:rPr>
                                <w:sz w:val="20"/>
                                <w:szCs w:val="20"/>
                              </w:rPr>
                              <w:fldChar w:fldCharType="separate"/>
                            </w:r>
                            <w:r>
                              <w:rPr>
                                <w:noProof/>
                                <w:sz w:val="20"/>
                                <w:szCs w:val="20"/>
                              </w:rPr>
                              <w:t>55</w:t>
                            </w:r>
                            <w:r w:rsidRPr="00CE0C92">
                              <w:rPr>
                                <w:noProof/>
                                <w:sz w:val="20"/>
                                <w:szCs w:val="20"/>
                              </w:rPr>
                              <w:fldChar w:fldCharType="end"/>
                            </w:r>
                            <w:r w:rsidRPr="00CE0C92">
                              <w:rPr>
                                <w:sz w:val="20"/>
                                <w:szCs w:val="20"/>
                              </w:rPr>
                              <w:t>. Regulated MS4s.</w:t>
                            </w:r>
                            <w:bookmarkEnd w:id="237"/>
                            <w:bookmarkEnd w:id="238"/>
                            <w:bookmarkEnd w:id="239"/>
                          </w:p>
                          <w:p w14:paraId="72101439" w14:textId="75AD1411" w:rsidR="00C63631" w:rsidRDefault="00C636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CB67" id="_x0000_s1064" type="#_x0000_t202" style="position:absolute;margin-left:3.3pt;margin-top:167.4pt;width:287.55pt;height:20.75pt;z-index:2516797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" stroked="f">
                <v:textbox>
                  <w:txbxContent>
                    <w:p w14:paraId="6CA28D47" w14:textId="75886B0C" w:rsidR="00C63631" w:rsidRPr="00CE0C92" w:rsidRDefault="00C63631" w:rsidP="00CE0C92">
                      <w:pPr>
                        <w:pStyle w:val="Caption"/>
                        <w:spacing w:after="120"/>
                        <w:rPr>
                          <w:sz w:val="20"/>
                          <w:szCs w:val="20"/>
                        </w:rPr>
                      </w:pPr>
                      <w:bookmarkStart w:id="254" w:name="_Toc39123258"/>
                      <w:bookmarkStart w:id="255" w:name="_Toc46921475"/>
                      <w:bookmarkStart w:id="256" w:name="_Toc49943166"/>
                      <w:r w:rsidRPr="00CE0C92">
                        <w:rPr>
                          <w:sz w:val="20"/>
                          <w:szCs w:val="20"/>
                        </w:rPr>
                        <w:t xml:space="preserve">Figure </w:t>
                      </w:r>
                      <w:r w:rsidRPr="00CE0C92">
                        <w:rPr>
                          <w:sz w:val="20"/>
                          <w:szCs w:val="20"/>
                        </w:rPr>
                        <w:fldChar w:fldCharType="begin"/>
                      </w:r>
                      <w:r w:rsidRPr="00CE0C92">
                        <w:rPr>
                          <w:sz w:val="20"/>
                          <w:szCs w:val="20"/>
                        </w:rPr>
                        <w:instrText xml:space="preserve"> SEQ Figure \* ARABIC </w:instrText>
                      </w:r>
                      <w:r w:rsidRPr="00CE0C92">
                        <w:rPr>
                          <w:sz w:val="20"/>
                          <w:szCs w:val="20"/>
                        </w:rPr>
                        <w:fldChar w:fldCharType="separate"/>
                      </w:r>
                      <w:r>
                        <w:rPr>
                          <w:noProof/>
                          <w:sz w:val="20"/>
                          <w:szCs w:val="20"/>
                        </w:rPr>
                        <w:t>55</w:t>
                      </w:r>
                      <w:r w:rsidRPr="00CE0C92">
                        <w:rPr>
                          <w:noProof/>
                          <w:sz w:val="20"/>
                          <w:szCs w:val="20"/>
                        </w:rPr>
                        <w:fldChar w:fldCharType="end"/>
                      </w:r>
                      <w:r w:rsidRPr="00CE0C92">
                        <w:rPr>
                          <w:sz w:val="20"/>
                          <w:szCs w:val="20"/>
                        </w:rPr>
                        <w:t>. Regulated MS4s.</w:t>
                      </w:r>
                      <w:bookmarkEnd w:id="254"/>
                      <w:bookmarkEnd w:id="255"/>
                      <w:bookmarkEnd w:id="256"/>
                    </w:p>
                    <w:p w14:paraId="72101439" w14:textId="75AD1411" w:rsidR="00C63631" w:rsidRDefault="00C63631"/>
                  </w:txbxContent>
                </v:textbox>
                <w10:wrap type="square"/>
              </v:shape>
            </w:pict>
          </mc:Fallback>
        </mc:AlternateContent>
      </w:r>
      <w:r w:rsidR="00C5643B" w:rsidRPr="00594F5F">
        <w:rPr>
          <w:rFonts w:eastAsia="Times New Roman" w:cs="Calibri"/>
        </w:rPr>
        <w:t xml:space="preserve">The MPCA collects and tracks data for regulated (permitted) MS4s. </w:t>
      </w:r>
      <w:r w:rsidR="00C5643B" w:rsidRPr="00594F5F">
        <w:t xml:space="preserve">Data on structural and non-structural BMPs </w:t>
      </w:r>
      <w:proofErr w:type="gramStart"/>
      <w:r w:rsidR="00C5643B" w:rsidRPr="00594F5F">
        <w:t>is provided</w:t>
      </w:r>
      <w:proofErr w:type="gramEnd"/>
      <w:r w:rsidR="00C5643B" w:rsidRPr="00594F5F">
        <w:t xml:space="preserve"> in required MS4 annual reports. The MS4 permittee must provide a summary of the progress </w:t>
      </w:r>
      <w:r w:rsidR="00435BC7">
        <w:t>toward</w:t>
      </w:r>
      <w:r w:rsidR="00C5643B" w:rsidRPr="00594F5F">
        <w:t xml:space="preserve"> achieving </w:t>
      </w:r>
      <w:r w:rsidR="00435BC7">
        <w:t xml:space="preserve">TMDL </w:t>
      </w:r>
      <w:proofErr w:type="spellStart"/>
      <w:r w:rsidR="00435BC7">
        <w:t>wasteload</w:t>
      </w:r>
      <w:proofErr w:type="spellEnd"/>
      <w:r w:rsidR="00435BC7">
        <w:t xml:space="preserve"> allocations (</w:t>
      </w:r>
      <w:r w:rsidR="00C5643B" w:rsidRPr="00594F5F">
        <w:t>WLAs</w:t>
      </w:r>
      <w:r w:rsidR="00435BC7">
        <w:t>)</w:t>
      </w:r>
      <w:r w:rsidR="00C5643B" w:rsidRPr="00594F5F">
        <w:t xml:space="preserve">. The summary must include a list of BMPs implemented, the implementation status of BMPs that were included in the permittee’s compliance schedule, and an estimate of cumulative total sediment and total phosphorus load reductions. </w:t>
      </w:r>
    </w:p>
    <w:p w14:paraId="679D8551" w14:textId="77777777" w:rsidR="00552503" w:rsidRDefault="00552503">
      <w:pPr>
        <w:spacing w:after="160" w:line="259" w:lineRule="auto"/>
      </w:pPr>
      <w:r>
        <w:br w:type="page"/>
      </w:r>
    </w:p>
    <w:p w14:paraId="2496A0C6" w14:textId="4154A728" w:rsidR="00C5643B" w:rsidRPr="00594F5F" w:rsidRDefault="00C5643B" w:rsidP="00C5643B">
      <w:r w:rsidRPr="00594F5F">
        <w:lastRenderedPageBreak/>
        <w:t xml:space="preserve">MS4 permittees with TMDL </w:t>
      </w:r>
      <w:r w:rsidR="00F062A4">
        <w:t>WLAs</w:t>
      </w:r>
      <w:r w:rsidRPr="00594F5F">
        <w:t xml:space="preserve"> were first required to report the BMPs implemented in 2014. Note that the MS4 permittees self-report the data to MPCA and MPCA does not </w:t>
      </w:r>
      <w:r w:rsidR="00435BC7">
        <w:t xml:space="preserve">necessarily </w:t>
      </w:r>
      <w:r w:rsidRPr="00594F5F">
        <w:t xml:space="preserve">conduct thorough quality checks of the data reported. The year in which a BMP </w:t>
      </w:r>
      <w:proofErr w:type="gramStart"/>
      <w:r w:rsidRPr="00594F5F">
        <w:t>was reported</w:t>
      </w:r>
      <w:proofErr w:type="gramEnd"/>
      <w:r w:rsidRPr="00594F5F">
        <w:t xml:space="preserve"> does not necessarily indicate which year the BMP was implemented. </w:t>
      </w:r>
    </w:p>
    <w:p w14:paraId="41A29489" w14:textId="6A21E695" w:rsidR="00C5643B" w:rsidRPr="00CE0C92" w:rsidRDefault="00C5643B" w:rsidP="0066197E">
      <w:pPr>
        <w:rPr>
          <w:rFonts w:eastAsia="Times New Roman" w:cstheme="minorHAnsi"/>
          <w:i/>
          <w:szCs w:val="21"/>
        </w:rPr>
      </w:pPr>
      <w:r w:rsidRPr="00CE0C92">
        <w:rPr>
          <w:rFonts w:eastAsia="Times New Roman" w:cstheme="minorHAnsi"/>
          <w:i/>
          <w:szCs w:val="21"/>
        </w:rPr>
        <w:t>Structural BMPs</w:t>
      </w:r>
    </w:p>
    <w:p w14:paraId="152925FC" w14:textId="717460F0" w:rsidR="00C5643B" w:rsidRPr="00594F5F" w:rsidRDefault="00C5643B" w:rsidP="00C5643B">
      <w:pPr>
        <w:rPr>
          <w:b/>
        </w:rPr>
      </w:pPr>
      <w:r w:rsidRPr="00594F5F">
        <w:t>MS4</w:t>
      </w:r>
      <w:r w:rsidR="00435BC7">
        <w:t xml:space="preserve"> permit</w:t>
      </w:r>
      <w:r w:rsidR="00805AC4">
        <w:t>t</w:t>
      </w:r>
      <w:r w:rsidR="00435BC7">
        <w:t>ee</w:t>
      </w:r>
      <w:r w:rsidRPr="00594F5F">
        <w:t xml:space="preserve">s assigned a WLA in a TMDL approved by the </w:t>
      </w:r>
      <w:r w:rsidR="00FC37EB">
        <w:t>U.S. Environmental Protection Agency</w:t>
      </w:r>
      <w:r w:rsidRPr="00594F5F">
        <w:t xml:space="preserve"> </w:t>
      </w:r>
      <w:r w:rsidR="00FC37EB">
        <w:t>(</w:t>
      </w:r>
      <w:r w:rsidRPr="00594F5F">
        <w:t>EPA</w:t>
      </w:r>
      <w:r w:rsidR="00FC37EB">
        <w:t>)</w:t>
      </w:r>
      <w:r w:rsidRPr="00594F5F">
        <w:t xml:space="preserve"> prior to issuance of the most current MS4 permit (August 1, 2013), and </w:t>
      </w:r>
      <w:r w:rsidR="00435BC7">
        <w:t xml:space="preserve">who </w:t>
      </w:r>
      <w:r w:rsidRPr="00594F5F">
        <w:t xml:space="preserve">were not meeting that WLA(s) when they applied for permit coverage, must annually complete a TMDL Report to demonstrate progress toward meeting </w:t>
      </w:r>
      <w:r w:rsidR="00435BC7">
        <w:t xml:space="preserve">the </w:t>
      </w:r>
      <w:r w:rsidRPr="00594F5F">
        <w:t>WLA(s). Currently, of the 24</w:t>
      </w:r>
      <w:r w:rsidR="00435BC7">
        <w:t>7</w:t>
      </w:r>
      <w:r w:rsidRPr="00594F5F">
        <w:t xml:space="preserve"> regulated </w:t>
      </w:r>
      <w:r w:rsidR="00435BC7">
        <w:t xml:space="preserve">small </w:t>
      </w:r>
      <w:r w:rsidRPr="00594F5F">
        <w:t xml:space="preserve">MS4 permittees, 78 permittees are required to complete the TMDL Annual Report under the 2013 MS4 permit. This requirement will continue when the new MS4 permit </w:t>
      </w:r>
      <w:proofErr w:type="gramStart"/>
      <w:r w:rsidRPr="00594F5F">
        <w:t>is re-issued</w:t>
      </w:r>
      <w:proofErr w:type="gramEnd"/>
      <w:r w:rsidRPr="00594F5F">
        <w:t xml:space="preserve"> in 2020. When the new MS4 permit is re-issued, 228 regulated MS4s will have a nutrient or sediment WLA and will be required to report progress on meeting these WLAs annually. The data collected from these reports includes the number and type </w:t>
      </w:r>
      <w:r w:rsidR="0013702A">
        <w:t xml:space="preserve">of </w:t>
      </w:r>
      <w:r w:rsidRPr="00594F5F">
        <w:t xml:space="preserve">structural and nonstructural BMPs </w:t>
      </w:r>
      <w:r w:rsidR="00435BC7">
        <w:t xml:space="preserve">implemented </w:t>
      </w:r>
      <w:r w:rsidRPr="00594F5F">
        <w:t>since the baseline year to make progress towards meeting MS4 WLAs.</w:t>
      </w:r>
    </w:p>
    <w:p w14:paraId="66A302B2" w14:textId="47ACDE30" w:rsidR="00C5643B" w:rsidRPr="00594F5F" w:rsidRDefault="00C5643B" w:rsidP="00C5643B">
      <w:r w:rsidRPr="00594F5F">
        <w:t>From 201</w:t>
      </w:r>
      <w:r w:rsidR="00844661">
        <w:t>5</w:t>
      </w:r>
      <w:r w:rsidRPr="00594F5F">
        <w:t xml:space="preserve"> to 2017</w:t>
      </w:r>
      <w:r w:rsidR="0013702A">
        <w:t>,</w:t>
      </w:r>
      <w:r w:rsidRPr="00594F5F">
        <w:t xml:space="preserve"> </w:t>
      </w:r>
      <w:proofErr w:type="gramStart"/>
      <w:r w:rsidRPr="00594F5F">
        <w:t xml:space="preserve">a total of </w:t>
      </w:r>
      <w:r w:rsidR="00844661">
        <w:t>418</w:t>
      </w:r>
      <w:proofErr w:type="gramEnd"/>
      <w:r w:rsidRPr="00594F5F">
        <w:t xml:space="preserve"> structural BMPs </w:t>
      </w:r>
      <w:r w:rsidR="00435BC7">
        <w:t>were</w:t>
      </w:r>
      <w:r w:rsidRPr="00594F5F">
        <w:t xml:space="preserve"> reported by 78 MS4 permittees (</w:t>
      </w:r>
      <w:r w:rsidRPr="00D94E5B">
        <w:fldChar w:fldCharType="begin"/>
      </w:r>
      <w:r w:rsidRPr="00D94E5B">
        <w:instrText xml:space="preserve"> REF _Ref19191744 \h </w:instrText>
      </w:r>
      <w:r w:rsidR="00D94E5B">
        <w:instrText xml:space="preserve"> \* MERGEFORMAT </w:instrText>
      </w:r>
      <w:r w:rsidRPr="00D94E5B">
        <w:fldChar w:fldCharType="separate"/>
      </w:r>
      <w:r w:rsidR="00F22E45" w:rsidRPr="00F22E45">
        <w:t>Table 26</w:t>
      </w:r>
      <w:r w:rsidRPr="00D94E5B">
        <w:fldChar w:fldCharType="end"/>
      </w:r>
      <w:r w:rsidRPr="00D94E5B">
        <w:t>).</w:t>
      </w:r>
      <w:r w:rsidRPr="00594F5F">
        <w:t xml:space="preserve"> </w:t>
      </w:r>
      <w:r w:rsidR="0013702A">
        <w:t>T</w:t>
      </w:r>
      <w:r w:rsidR="00DF6585" w:rsidRPr="00DF6585">
        <w:t xml:space="preserve">he data </w:t>
      </w:r>
      <w:r w:rsidR="008B3AB6">
        <w:t>provided in</w:t>
      </w:r>
      <w:r w:rsidR="00DF6585">
        <w:t xml:space="preserve"> “pre-2015</w:t>
      </w:r>
      <w:r w:rsidR="008B3AB6">
        <w:t>”</w:t>
      </w:r>
      <w:r w:rsidR="00DF6585" w:rsidRPr="00DF6585">
        <w:t xml:space="preserve"> represents all BMPs implemented </w:t>
      </w:r>
      <w:r w:rsidR="00DF6585">
        <w:t xml:space="preserve">up to and including </w:t>
      </w:r>
      <w:r w:rsidR="008B3AB6">
        <w:t>the year 2014</w:t>
      </w:r>
      <w:r w:rsidR="00DF6585" w:rsidRPr="00DF6585">
        <w:t xml:space="preserve">. </w:t>
      </w:r>
      <w:r w:rsidR="008B3AB6" w:rsidRPr="008B3AB6">
        <w:t xml:space="preserve">As of 2017, 1,764 structural </w:t>
      </w:r>
      <w:r w:rsidR="00513F0B" w:rsidRPr="008B3AB6">
        <w:t>BMP</w:t>
      </w:r>
      <w:r w:rsidR="00513F0B">
        <w:t>s</w:t>
      </w:r>
      <w:r w:rsidR="00513F0B" w:rsidRPr="008B3AB6">
        <w:t xml:space="preserve"> </w:t>
      </w:r>
      <w:proofErr w:type="gramStart"/>
      <w:r w:rsidR="008B3AB6" w:rsidRPr="008B3AB6">
        <w:t>were reported</w:t>
      </w:r>
      <w:proofErr w:type="gramEnd"/>
      <w:r w:rsidR="008B3AB6" w:rsidRPr="008B3AB6">
        <w:t xml:space="preserve"> by 78 permittees.</w:t>
      </w:r>
      <w:r w:rsidR="008B3AB6">
        <w:t xml:space="preserve"> </w:t>
      </w:r>
      <w:r w:rsidRPr="00594F5F">
        <w:t xml:space="preserve">The most commonly implemented BMPs </w:t>
      </w:r>
      <w:r w:rsidR="00805AC4">
        <w:t>include</w:t>
      </w:r>
      <w:r w:rsidRPr="00594F5F">
        <w:t>:</w:t>
      </w:r>
    </w:p>
    <w:p w14:paraId="7B7ED44B" w14:textId="0CF069C7" w:rsidR="00F20A4A" w:rsidRPr="00594F5F" w:rsidRDefault="00F20A4A" w:rsidP="00191387">
      <w:pPr>
        <w:pStyle w:val="ListParagraph"/>
        <w:numPr>
          <w:ilvl w:val="0"/>
          <w:numId w:val="21"/>
        </w:numPr>
      </w:pPr>
      <w:r w:rsidRPr="00594F5F">
        <w:t xml:space="preserve">Constructed </w:t>
      </w:r>
      <w:r>
        <w:t>b</w:t>
      </w:r>
      <w:r w:rsidRPr="00594F5F">
        <w:t>asin BMPs</w:t>
      </w:r>
      <w:r>
        <w:t xml:space="preserve"> (e.g.</w:t>
      </w:r>
      <w:r w:rsidR="00805AC4">
        <w:t>,</w:t>
      </w:r>
      <w:r>
        <w:t xml:space="preserve"> ponds, wetlands) comprised 52% of all BMPs implemented. W</w:t>
      </w:r>
      <w:r w:rsidRPr="00594F5F">
        <w:t>et pond</w:t>
      </w:r>
      <w:r>
        <w:t>s accounted for</w:t>
      </w:r>
      <w:r w:rsidRPr="00594F5F">
        <w:t xml:space="preserve"> 55% of the </w:t>
      </w:r>
      <w:r>
        <w:t xml:space="preserve">reported </w:t>
      </w:r>
      <w:r w:rsidRPr="00594F5F">
        <w:t>constructed basin BMPs.</w:t>
      </w:r>
    </w:p>
    <w:p w14:paraId="4BA32E0B" w14:textId="77777777" w:rsidR="00F20A4A" w:rsidRPr="00594F5F" w:rsidRDefault="00F20A4A" w:rsidP="00191387">
      <w:pPr>
        <w:pStyle w:val="ListParagraph"/>
        <w:numPr>
          <w:ilvl w:val="0"/>
          <w:numId w:val="21"/>
        </w:numPr>
      </w:pPr>
      <w:r w:rsidRPr="00594F5F">
        <w:t xml:space="preserve">Filter BMPs (e.g., </w:t>
      </w:r>
      <w:proofErr w:type="spellStart"/>
      <w:r w:rsidRPr="00594F5F">
        <w:t>biofiltration</w:t>
      </w:r>
      <w:proofErr w:type="spellEnd"/>
      <w:r w:rsidRPr="00594F5F">
        <w:t>, sand filter, permeable pavement, and iron enhanced filter)</w:t>
      </w:r>
      <w:r>
        <w:t xml:space="preserve"> comprised 10% of all BMPs implemented.</w:t>
      </w:r>
      <w:r w:rsidRPr="00594F5F">
        <w:t xml:space="preserve"> </w:t>
      </w:r>
      <w:proofErr w:type="spellStart"/>
      <w:r>
        <w:t>B</w:t>
      </w:r>
      <w:r w:rsidRPr="00594F5F">
        <w:t>io</w:t>
      </w:r>
      <w:r>
        <w:t>filtration</w:t>
      </w:r>
      <w:proofErr w:type="spellEnd"/>
      <w:r>
        <w:t xml:space="preserve"> </w:t>
      </w:r>
      <w:r w:rsidRPr="00594F5F">
        <w:t>(rain garden</w:t>
      </w:r>
      <w:r>
        <w:t xml:space="preserve"> with an underdrain</w:t>
      </w:r>
      <w:r w:rsidRPr="00594F5F">
        <w:t xml:space="preserve">) </w:t>
      </w:r>
      <w:r>
        <w:t>accounted for</w:t>
      </w:r>
      <w:r w:rsidRPr="00594F5F">
        <w:t xml:space="preserve"> 64% of the</w:t>
      </w:r>
      <w:r>
        <w:t xml:space="preserve"> reported</w:t>
      </w:r>
      <w:r w:rsidRPr="00594F5F">
        <w:t xml:space="preserve"> filter BMPs.</w:t>
      </w:r>
    </w:p>
    <w:p w14:paraId="4E2A2BF2" w14:textId="706464FF" w:rsidR="00F20A4A" w:rsidRPr="00594F5F" w:rsidRDefault="00F20A4A" w:rsidP="00191387">
      <w:pPr>
        <w:pStyle w:val="ListParagraph"/>
        <w:numPr>
          <w:ilvl w:val="0"/>
          <w:numId w:val="21"/>
        </w:numPr>
      </w:pPr>
      <w:r w:rsidRPr="00594F5F">
        <w:t>Infiltrator BMPs (e.g., bio</w:t>
      </w:r>
      <w:r w:rsidR="0013702A">
        <w:t>-</w:t>
      </w:r>
      <w:r w:rsidRPr="00594F5F">
        <w:t>infiltration, infiltration basins/trench, underground infiltration, tree trench)</w:t>
      </w:r>
      <w:r>
        <w:t xml:space="preserve"> comprised 33% of all BMPs implemented. B</w:t>
      </w:r>
      <w:r w:rsidRPr="00594F5F">
        <w:t>io</w:t>
      </w:r>
      <w:r w:rsidR="0013702A">
        <w:t>-</w:t>
      </w:r>
      <w:r>
        <w:t>infiltra</w:t>
      </w:r>
      <w:r w:rsidRPr="00594F5F">
        <w:t>tion (rain garden</w:t>
      </w:r>
      <w:r>
        <w:t xml:space="preserve"> with no underdrain</w:t>
      </w:r>
      <w:r w:rsidRPr="00594F5F">
        <w:t xml:space="preserve">) </w:t>
      </w:r>
      <w:r>
        <w:t>accounted for</w:t>
      </w:r>
      <w:r w:rsidRPr="00594F5F">
        <w:t xml:space="preserve"> 55% of the </w:t>
      </w:r>
      <w:r>
        <w:t xml:space="preserve">reported </w:t>
      </w:r>
      <w:r w:rsidRPr="00594F5F">
        <w:t>infiltrator BMPs.</w:t>
      </w:r>
    </w:p>
    <w:p w14:paraId="42E4B57C" w14:textId="77777777" w:rsidR="00F20A4A" w:rsidRDefault="00F20A4A" w:rsidP="00191387">
      <w:pPr>
        <w:pStyle w:val="ListParagraph"/>
        <w:numPr>
          <w:ilvl w:val="0"/>
          <w:numId w:val="21"/>
        </w:numPr>
      </w:pPr>
      <w:r w:rsidRPr="00594F5F">
        <w:t>Swale or Strip BMPs (e.g., filter strip, dry swale, and grass channel)</w:t>
      </w:r>
      <w:r>
        <w:t xml:space="preserve"> comprised 5% of all BMPs implemented. G</w:t>
      </w:r>
      <w:r w:rsidRPr="00594F5F">
        <w:t xml:space="preserve">rass channel/waterway </w:t>
      </w:r>
      <w:r>
        <w:t xml:space="preserve">accounted for </w:t>
      </w:r>
      <w:r w:rsidRPr="00594F5F">
        <w:t>69% of the</w:t>
      </w:r>
      <w:r>
        <w:t xml:space="preserve"> reported</w:t>
      </w:r>
      <w:r w:rsidRPr="00594F5F">
        <w:t xml:space="preserve"> swale/strip BMPs.</w:t>
      </w:r>
    </w:p>
    <w:p w14:paraId="6CDA3540" w14:textId="2FD02558" w:rsidR="00C5643B" w:rsidRPr="00CE0C92" w:rsidRDefault="00C5643B" w:rsidP="00CB7FFD">
      <w:pPr>
        <w:pStyle w:val="Caption"/>
        <w:spacing w:after="0"/>
        <w:rPr>
          <w:sz w:val="20"/>
          <w:szCs w:val="20"/>
        </w:rPr>
      </w:pPr>
      <w:bookmarkStart w:id="240" w:name="_Ref19191744"/>
      <w:bookmarkStart w:id="241" w:name="_Toc26536965"/>
      <w:bookmarkStart w:id="242" w:name="_Toc40169488"/>
      <w:r w:rsidRPr="00CE0C92">
        <w:rPr>
          <w:sz w:val="20"/>
          <w:szCs w:val="20"/>
        </w:rPr>
        <w:t xml:space="preserve">Table </w:t>
      </w:r>
      <w:r w:rsidRPr="00CE0C92">
        <w:rPr>
          <w:sz w:val="20"/>
          <w:szCs w:val="20"/>
        </w:rPr>
        <w:fldChar w:fldCharType="begin"/>
      </w:r>
      <w:r w:rsidRPr="00CE0C92">
        <w:rPr>
          <w:sz w:val="20"/>
          <w:szCs w:val="20"/>
        </w:rPr>
        <w:instrText>SEQ Table \* ARABIC</w:instrText>
      </w:r>
      <w:r w:rsidRPr="00CE0C92">
        <w:rPr>
          <w:sz w:val="20"/>
          <w:szCs w:val="20"/>
        </w:rPr>
        <w:fldChar w:fldCharType="separate"/>
      </w:r>
      <w:r w:rsidR="00F22E45">
        <w:rPr>
          <w:noProof/>
          <w:sz w:val="20"/>
          <w:szCs w:val="20"/>
        </w:rPr>
        <w:t>26</w:t>
      </w:r>
      <w:r w:rsidRPr="00CE0C92">
        <w:rPr>
          <w:sz w:val="20"/>
          <w:szCs w:val="20"/>
        </w:rPr>
        <w:fldChar w:fldCharType="end"/>
      </w:r>
      <w:bookmarkEnd w:id="240"/>
      <w:r w:rsidRPr="00CE0C92">
        <w:rPr>
          <w:sz w:val="20"/>
          <w:szCs w:val="20"/>
        </w:rPr>
        <w:t>. Structural BMPs reported by regulated MS4s</w:t>
      </w:r>
      <w:bookmarkEnd w:id="241"/>
      <w:bookmarkEnd w:id="242"/>
    </w:p>
    <w:p w14:paraId="11661703" w14:textId="7212DC1C" w:rsidR="008B3AB6" w:rsidRPr="008B3AB6" w:rsidRDefault="008B3AB6" w:rsidP="00CB7FFD">
      <w:pPr>
        <w:pStyle w:val="Tablenote"/>
        <w:spacing w:after="0"/>
      </w:pPr>
      <w:r>
        <w:t>D</w:t>
      </w:r>
      <w:r w:rsidRPr="008B3AB6">
        <w:t>ata provided</w:t>
      </w:r>
      <w:r>
        <w:t xml:space="preserve"> under</w:t>
      </w:r>
      <w:r w:rsidRPr="008B3AB6">
        <w:t xml:space="preserve"> “pre-2015” represents all BMPs implemented up to and including the year 2014.</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110"/>
        <w:gridCol w:w="663"/>
        <w:gridCol w:w="666"/>
        <w:gridCol w:w="663"/>
        <w:gridCol w:w="1513"/>
      </w:tblGrid>
      <w:tr w:rsidR="00C5643B" w:rsidRPr="00CE0C92" w14:paraId="338C3019" w14:textId="77777777" w:rsidTr="008B366D">
        <w:trPr>
          <w:trHeight w:val="300"/>
        </w:trPr>
        <w:tc>
          <w:tcPr>
            <w:tcW w:w="2220" w:type="dxa"/>
            <w:vMerge w:val="restart"/>
            <w:tcBorders>
              <w:top w:val="single" w:sz="4" w:space="0" w:color="auto"/>
              <w:left w:val="single" w:sz="4" w:space="0" w:color="auto"/>
              <w:bottom w:val="single" w:sz="4" w:space="0" w:color="auto"/>
              <w:right w:val="single" w:sz="4" w:space="0" w:color="auto"/>
            </w:tcBorders>
            <w:noWrap/>
            <w:vAlign w:val="bottom"/>
            <w:hideMark/>
          </w:tcPr>
          <w:p w14:paraId="0A39C7D2" w14:textId="77777777" w:rsidR="00C5643B" w:rsidRPr="00CE0C92" w:rsidRDefault="00C5643B" w:rsidP="00CE0C92">
            <w:pPr>
              <w:spacing w:before="60" w:after="0"/>
              <w:rPr>
                <w:b/>
                <w:sz w:val="20"/>
                <w:szCs w:val="20"/>
              </w:rPr>
            </w:pPr>
            <w:r w:rsidRPr="00CE0C92">
              <w:rPr>
                <w:b/>
                <w:sz w:val="20"/>
                <w:szCs w:val="20"/>
              </w:rPr>
              <w:t>Structural BMP</w:t>
            </w:r>
          </w:p>
        </w:tc>
        <w:tc>
          <w:tcPr>
            <w:tcW w:w="4615" w:type="dxa"/>
            <w:gridSpan w:val="5"/>
            <w:tcBorders>
              <w:top w:val="single" w:sz="4" w:space="0" w:color="auto"/>
              <w:left w:val="single" w:sz="4" w:space="0" w:color="auto"/>
              <w:bottom w:val="single" w:sz="4" w:space="0" w:color="auto"/>
              <w:right w:val="single" w:sz="4" w:space="0" w:color="auto"/>
            </w:tcBorders>
            <w:noWrap/>
            <w:vAlign w:val="bottom"/>
            <w:hideMark/>
          </w:tcPr>
          <w:p w14:paraId="65B38899" w14:textId="77777777" w:rsidR="00C5643B" w:rsidRPr="00CE0C92" w:rsidRDefault="00C5643B" w:rsidP="00CE0C92">
            <w:pPr>
              <w:spacing w:before="60" w:after="0"/>
              <w:jc w:val="center"/>
              <w:rPr>
                <w:rFonts w:ascii="Times New Roman" w:hAnsi="Times New Roman"/>
                <w:b/>
                <w:sz w:val="20"/>
                <w:szCs w:val="20"/>
              </w:rPr>
            </w:pPr>
            <w:r w:rsidRPr="00CE0C92">
              <w:rPr>
                <w:b/>
                <w:sz w:val="20"/>
                <w:szCs w:val="20"/>
              </w:rPr>
              <w:t>Reporting Year</w:t>
            </w:r>
          </w:p>
        </w:tc>
      </w:tr>
      <w:tr w:rsidR="00C5643B" w:rsidRPr="00CE0C92" w14:paraId="7C9F7992" w14:textId="77777777" w:rsidTr="008B366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DF2BF" w14:textId="77777777" w:rsidR="00C5643B" w:rsidRPr="00CE0C92" w:rsidRDefault="00C5643B" w:rsidP="00CE0C92">
            <w:pPr>
              <w:spacing w:before="60" w:after="0"/>
              <w:jc w:val="center"/>
              <w:rPr>
                <w:b/>
                <w:sz w:val="20"/>
                <w:szCs w:val="20"/>
              </w:rPr>
            </w:pP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2BF63DB0" w14:textId="77777777" w:rsidR="00C5643B" w:rsidRPr="00CE0C92" w:rsidRDefault="00C5643B" w:rsidP="00A72386">
            <w:pPr>
              <w:spacing w:before="60" w:after="0"/>
              <w:jc w:val="center"/>
              <w:rPr>
                <w:b/>
                <w:sz w:val="20"/>
                <w:szCs w:val="20"/>
              </w:rPr>
            </w:pPr>
            <w:r w:rsidRPr="00CE0C92">
              <w:rPr>
                <w:b/>
                <w:sz w:val="20"/>
                <w:szCs w:val="20"/>
              </w:rPr>
              <w:t>pre-2015</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20A95A89" w14:textId="77777777" w:rsidR="00C5643B" w:rsidRPr="00CE0C92" w:rsidRDefault="00C5643B" w:rsidP="00A72386">
            <w:pPr>
              <w:spacing w:before="60" w:after="0"/>
              <w:jc w:val="center"/>
              <w:rPr>
                <w:b/>
                <w:sz w:val="20"/>
                <w:szCs w:val="20"/>
              </w:rPr>
            </w:pPr>
            <w:r w:rsidRPr="00CE0C92">
              <w:rPr>
                <w:b/>
                <w:sz w:val="20"/>
                <w:szCs w:val="20"/>
              </w:rPr>
              <w:t>2015</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1C030C31" w14:textId="77777777" w:rsidR="00C5643B" w:rsidRPr="00CE0C92" w:rsidRDefault="00C5643B" w:rsidP="00A72386">
            <w:pPr>
              <w:spacing w:before="60" w:after="0"/>
              <w:jc w:val="center"/>
              <w:rPr>
                <w:b/>
                <w:sz w:val="20"/>
                <w:szCs w:val="20"/>
              </w:rPr>
            </w:pPr>
            <w:r w:rsidRPr="00CE0C92">
              <w:rPr>
                <w:b/>
                <w:sz w:val="20"/>
                <w:szCs w:val="20"/>
              </w:rPr>
              <w:t>2016</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BF78626" w14:textId="77777777" w:rsidR="00C5643B" w:rsidRPr="00CE0C92" w:rsidRDefault="00C5643B" w:rsidP="00A72386">
            <w:pPr>
              <w:spacing w:before="60" w:after="0"/>
              <w:jc w:val="center"/>
              <w:rPr>
                <w:b/>
                <w:sz w:val="20"/>
                <w:szCs w:val="20"/>
              </w:rPr>
            </w:pPr>
            <w:r w:rsidRPr="00CE0C92">
              <w:rPr>
                <w:b/>
                <w:sz w:val="20"/>
                <w:szCs w:val="20"/>
              </w:rPr>
              <w:t>2017</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21E22B2F" w14:textId="77777777" w:rsidR="00C5643B" w:rsidRPr="00CE0C92" w:rsidRDefault="00C5643B" w:rsidP="00A72386">
            <w:pPr>
              <w:spacing w:before="60" w:after="0"/>
              <w:jc w:val="center"/>
              <w:rPr>
                <w:b/>
                <w:sz w:val="20"/>
                <w:szCs w:val="20"/>
              </w:rPr>
            </w:pPr>
            <w:r w:rsidRPr="00CE0C92">
              <w:rPr>
                <w:b/>
                <w:sz w:val="20"/>
                <w:szCs w:val="20"/>
              </w:rPr>
              <w:t>Grand Total</w:t>
            </w:r>
          </w:p>
        </w:tc>
      </w:tr>
      <w:tr w:rsidR="00C5643B" w:rsidRPr="00CE0C92" w14:paraId="4BE09EB1" w14:textId="77777777" w:rsidTr="008B366D">
        <w:trPr>
          <w:trHeight w:val="300"/>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0D07CB88" w14:textId="77777777" w:rsidR="00C5643B" w:rsidRPr="00CE0C92" w:rsidRDefault="00C5643B" w:rsidP="00CE0C92">
            <w:pPr>
              <w:spacing w:before="60" w:after="0"/>
              <w:rPr>
                <w:sz w:val="20"/>
                <w:szCs w:val="20"/>
              </w:rPr>
            </w:pPr>
            <w:r w:rsidRPr="00CE0C92">
              <w:rPr>
                <w:sz w:val="20"/>
                <w:szCs w:val="20"/>
              </w:rPr>
              <w:t>Constructed basin</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7F17CCAF" w14:textId="77777777" w:rsidR="00C5643B" w:rsidRPr="00CE0C92" w:rsidRDefault="00C5643B" w:rsidP="00A72386">
            <w:pPr>
              <w:spacing w:before="60" w:after="0"/>
              <w:jc w:val="center"/>
              <w:rPr>
                <w:sz w:val="20"/>
                <w:szCs w:val="20"/>
              </w:rPr>
            </w:pPr>
            <w:r w:rsidRPr="00CE0C92">
              <w:rPr>
                <w:sz w:val="20"/>
                <w:szCs w:val="20"/>
              </w:rPr>
              <w:t>827</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F146330" w14:textId="77777777" w:rsidR="00C5643B" w:rsidRPr="00CE0C92" w:rsidRDefault="00C5643B" w:rsidP="00A72386">
            <w:pPr>
              <w:spacing w:before="60" w:after="0"/>
              <w:jc w:val="center"/>
              <w:rPr>
                <w:sz w:val="20"/>
                <w:szCs w:val="20"/>
              </w:rPr>
            </w:pPr>
            <w:r w:rsidRPr="00CE0C92">
              <w:rPr>
                <w:sz w:val="20"/>
                <w:szCs w:val="20"/>
              </w:rPr>
              <w:t>25</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5C2E0DF7" w14:textId="77777777" w:rsidR="00C5643B" w:rsidRPr="00CE0C92" w:rsidRDefault="00C5643B" w:rsidP="00A72386">
            <w:pPr>
              <w:spacing w:before="60" w:after="0"/>
              <w:jc w:val="center"/>
              <w:rPr>
                <w:sz w:val="20"/>
                <w:szCs w:val="20"/>
              </w:rPr>
            </w:pPr>
            <w:r w:rsidRPr="00CE0C92">
              <w:rPr>
                <w:sz w:val="20"/>
                <w:szCs w:val="20"/>
              </w:rPr>
              <w:t>46</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6DDA9B4A" w14:textId="77777777" w:rsidR="00C5643B" w:rsidRPr="00CE0C92" w:rsidRDefault="00C5643B" w:rsidP="00A72386">
            <w:pPr>
              <w:spacing w:before="60" w:after="0"/>
              <w:jc w:val="center"/>
              <w:rPr>
                <w:sz w:val="20"/>
                <w:szCs w:val="20"/>
              </w:rPr>
            </w:pPr>
            <w:r w:rsidRPr="00CE0C92">
              <w:rPr>
                <w:sz w:val="20"/>
                <w:szCs w:val="20"/>
              </w:rPr>
              <w:t>27</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7684488F" w14:textId="77777777" w:rsidR="00C5643B" w:rsidRPr="00CE0C92" w:rsidRDefault="00C5643B" w:rsidP="00A72386">
            <w:pPr>
              <w:spacing w:before="60" w:after="0"/>
              <w:jc w:val="center"/>
              <w:rPr>
                <w:sz w:val="20"/>
                <w:szCs w:val="20"/>
              </w:rPr>
            </w:pPr>
            <w:r w:rsidRPr="00CE0C92">
              <w:rPr>
                <w:sz w:val="20"/>
                <w:szCs w:val="20"/>
              </w:rPr>
              <w:t>925</w:t>
            </w:r>
          </w:p>
        </w:tc>
      </w:tr>
      <w:tr w:rsidR="00C5643B" w:rsidRPr="00CE0C92" w14:paraId="10C6773F" w14:textId="77777777" w:rsidTr="008B366D">
        <w:trPr>
          <w:trHeight w:val="300"/>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0334D92D" w14:textId="77777777" w:rsidR="00C5643B" w:rsidRPr="00CE0C92" w:rsidRDefault="00C5643B" w:rsidP="00CE0C92">
            <w:pPr>
              <w:spacing w:before="60" w:after="0"/>
              <w:rPr>
                <w:sz w:val="20"/>
                <w:szCs w:val="20"/>
              </w:rPr>
            </w:pPr>
            <w:r w:rsidRPr="00CE0C92">
              <w:rPr>
                <w:sz w:val="20"/>
                <w:szCs w:val="20"/>
              </w:rPr>
              <w:t>Filter</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1D7C43E7" w14:textId="77777777" w:rsidR="00C5643B" w:rsidRPr="00CE0C92" w:rsidRDefault="00C5643B" w:rsidP="00A72386">
            <w:pPr>
              <w:spacing w:before="60" w:after="0"/>
              <w:jc w:val="center"/>
              <w:rPr>
                <w:sz w:val="20"/>
                <w:szCs w:val="20"/>
              </w:rPr>
            </w:pPr>
            <w:r w:rsidRPr="00CE0C92">
              <w:rPr>
                <w:sz w:val="20"/>
                <w:szCs w:val="20"/>
              </w:rPr>
              <w:t>88</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345C35F" w14:textId="77777777" w:rsidR="00C5643B" w:rsidRPr="00CE0C92" w:rsidRDefault="00C5643B" w:rsidP="00A72386">
            <w:pPr>
              <w:spacing w:before="60" w:after="0"/>
              <w:jc w:val="center"/>
              <w:rPr>
                <w:sz w:val="20"/>
                <w:szCs w:val="20"/>
              </w:rPr>
            </w:pPr>
            <w:r w:rsidRPr="00CE0C92">
              <w:rPr>
                <w:sz w:val="20"/>
                <w:szCs w:val="20"/>
              </w:rPr>
              <w:t>29</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6664E4CF" w14:textId="77777777" w:rsidR="00C5643B" w:rsidRPr="00CE0C92" w:rsidRDefault="00C5643B" w:rsidP="00A72386">
            <w:pPr>
              <w:spacing w:before="60" w:after="0"/>
              <w:jc w:val="center"/>
              <w:rPr>
                <w:sz w:val="20"/>
                <w:szCs w:val="20"/>
              </w:rPr>
            </w:pPr>
            <w:r w:rsidRPr="00CE0C92">
              <w:rPr>
                <w:sz w:val="20"/>
                <w:szCs w:val="20"/>
              </w:rPr>
              <w:t>38</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7AAB61C" w14:textId="77777777" w:rsidR="00C5643B" w:rsidRPr="00CE0C92" w:rsidRDefault="00C5643B" w:rsidP="00A72386">
            <w:pPr>
              <w:spacing w:before="60" w:after="0"/>
              <w:jc w:val="center"/>
              <w:rPr>
                <w:sz w:val="20"/>
                <w:szCs w:val="20"/>
              </w:rPr>
            </w:pPr>
            <w:r w:rsidRPr="00CE0C92">
              <w:rPr>
                <w:sz w:val="20"/>
                <w:szCs w:val="20"/>
              </w:rPr>
              <w:t>21</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7B193300" w14:textId="77777777" w:rsidR="00C5643B" w:rsidRPr="00CE0C92" w:rsidRDefault="00C5643B" w:rsidP="00A72386">
            <w:pPr>
              <w:spacing w:before="60" w:after="0"/>
              <w:jc w:val="center"/>
              <w:rPr>
                <w:sz w:val="20"/>
                <w:szCs w:val="20"/>
              </w:rPr>
            </w:pPr>
            <w:r w:rsidRPr="00CE0C92">
              <w:rPr>
                <w:sz w:val="20"/>
                <w:szCs w:val="20"/>
              </w:rPr>
              <w:t>176</w:t>
            </w:r>
          </w:p>
        </w:tc>
      </w:tr>
      <w:tr w:rsidR="00C5643B" w:rsidRPr="00CE0C92" w14:paraId="6E10F05B" w14:textId="77777777" w:rsidTr="008B366D">
        <w:trPr>
          <w:trHeight w:val="300"/>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28D96343" w14:textId="77777777" w:rsidR="00C5643B" w:rsidRPr="00CE0C92" w:rsidRDefault="00C5643B" w:rsidP="00CE0C92">
            <w:pPr>
              <w:spacing w:before="60" w:after="0"/>
              <w:rPr>
                <w:sz w:val="20"/>
                <w:szCs w:val="20"/>
              </w:rPr>
            </w:pPr>
            <w:r w:rsidRPr="00CE0C92">
              <w:rPr>
                <w:sz w:val="20"/>
                <w:szCs w:val="20"/>
              </w:rPr>
              <w:t>Infiltrator</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36C1BDBC" w14:textId="77777777" w:rsidR="00C5643B" w:rsidRPr="00CE0C92" w:rsidRDefault="00C5643B" w:rsidP="00A72386">
            <w:pPr>
              <w:spacing w:before="60" w:after="0"/>
              <w:jc w:val="center"/>
              <w:rPr>
                <w:sz w:val="20"/>
                <w:szCs w:val="20"/>
              </w:rPr>
            </w:pPr>
            <w:r w:rsidRPr="00CE0C92">
              <w:rPr>
                <w:sz w:val="20"/>
                <w:szCs w:val="20"/>
              </w:rPr>
              <w:t>403</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41989835" w14:textId="77777777" w:rsidR="00C5643B" w:rsidRPr="00CE0C92" w:rsidRDefault="00C5643B" w:rsidP="00A72386">
            <w:pPr>
              <w:spacing w:before="60" w:after="0"/>
              <w:jc w:val="center"/>
              <w:rPr>
                <w:sz w:val="20"/>
                <w:szCs w:val="20"/>
              </w:rPr>
            </w:pPr>
            <w:r w:rsidRPr="00CE0C92">
              <w:rPr>
                <w:sz w:val="20"/>
                <w:szCs w:val="20"/>
              </w:rPr>
              <w:t>55</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16140AF7" w14:textId="77777777" w:rsidR="00C5643B" w:rsidRPr="00CE0C92" w:rsidRDefault="00C5643B" w:rsidP="00A72386">
            <w:pPr>
              <w:spacing w:before="60" w:after="0"/>
              <w:jc w:val="center"/>
              <w:rPr>
                <w:sz w:val="20"/>
                <w:szCs w:val="20"/>
              </w:rPr>
            </w:pPr>
            <w:r w:rsidRPr="00CE0C92">
              <w:rPr>
                <w:sz w:val="20"/>
                <w:szCs w:val="20"/>
              </w:rPr>
              <w:t>63</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19F553D0" w14:textId="77777777" w:rsidR="00C5643B" w:rsidRPr="00CE0C92" w:rsidRDefault="00C5643B" w:rsidP="00A72386">
            <w:pPr>
              <w:spacing w:before="60" w:after="0"/>
              <w:jc w:val="center"/>
              <w:rPr>
                <w:sz w:val="20"/>
                <w:szCs w:val="20"/>
              </w:rPr>
            </w:pPr>
            <w:r w:rsidRPr="00CE0C92">
              <w:rPr>
                <w:sz w:val="20"/>
                <w:szCs w:val="20"/>
              </w:rPr>
              <w:t>59</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739D213C" w14:textId="77777777" w:rsidR="00C5643B" w:rsidRPr="00CE0C92" w:rsidRDefault="00C5643B" w:rsidP="00A72386">
            <w:pPr>
              <w:spacing w:before="60" w:after="0"/>
              <w:jc w:val="center"/>
              <w:rPr>
                <w:sz w:val="20"/>
                <w:szCs w:val="20"/>
              </w:rPr>
            </w:pPr>
            <w:r w:rsidRPr="00CE0C92">
              <w:rPr>
                <w:sz w:val="20"/>
                <w:szCs w:val="20"/>
              </w:rPr>
              <w:t>580</w:t>
            </w:r>
          </w:p>
        </w:tc>
      </w:tr>
      <w:tr w:rsidR="00C5643B" w:rsidRPr="00CE0C92" w14:paraId="3F989C21" w14:textId="77777777" w:rsidTr="008B366D">
        <w:trPr>
          <w:trHeight w:val="300"/>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1AE1D31D" w14:textId="77777777" w:rsidR="00C5643B" w:rsidRPr="00CE0C92" w:rsidRDefault="00C5643B" w:rsidP="00CE0C92">
            <w:pPr>
              <w:spacing w:before="60" w:after="0"/>
              <w:rPr>
                <w:sz w:val="20"/>
                <w:szCs w:val="20"/>
              </w:rPr>
            </w:pPr>
            <w:r w:rsidRPr="00CE0C92">
              <w:rPr>
                <w:sz w:val="20"/>
                <w:szCs w:val="20"/>
              </w:rPr>
              <w:t>Swale or strip</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646CC358" w14:textId="77777777" w:rsidR="00C5643B" w:rsidRPr="00CE0C92" w:rsidRDefault="00C5643B" w:rsidP="00A72386">
            <w:pPr>
              <w:spacing w:before="60" w:after="0"/>
              <w:jc w:val="center"/>
              <w:rPr>
                <w:sz w:val="20"/>
                <w:szCs w:val="20"/>
              </w:rPr>
            </w:pPr>
            <w:r w:rsidRPr="00CE0C92">
              <w:rPr>
                <w:sz w:val="20"/>
                <w:szCs w:val="20"/>
              </w:rPr>
              <w:t>28</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B8EEF92" w14:textId="77777777" w:rsidR="00C5643B" w:rsidRPr="00CE0C92" w:rsidRDefault="00C5643B" w:rsidP="00A72386">
            <w:pPr>
              <w:spacing w:before="60" w:after="0"/>
              <w:jc w:val="center"/>
              <w:rPr>
                <w:sz w:val="20"/>
                <w:szCs w:val="20"/>
              </w:rPr>
            </w:pPr>
            <w:r w:rsidRPr="00CE0C92">
              <w:rPr>
                <w:sz w:val="20"/>
                <w:szCs w:val="20"/>
              </w:rPr>
              <w:t>4</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75897D64" w14:textId="77777777" w:rsidR="00C5643B" w:rsidRPr="00CE0C92" w:rsidRDefault="00C5643B" w:rsidP="00A72386">
            <w:pPr>
              <w:spacing w:before="60" w:after="0"/>
              <w:jc w:val="center"/>
              <w:rPr>
                <w:sz w:val="20"/>
                <w:szCs w:val="20"/>
              </w:rPr>
            </w:pPr>
            <w:r w:rsidRPr="00CE0C92">
              <w:rPr>
                <w:sz w:val="20"/>
                <w:szCs w:val="20"/>
              </w:rPr>
              <w:t>4</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69C5EDD" w14:textId="77777777" w:rsidR="00C5643B" w:rsidRPr="00CE0C92" w:rsidRDefault="00C5643B" w:rsidP="00A72386">
            <w:pPr>
              <w:spacing w:before="60" w:after="0"/>
              <w:jc w:val="center"/>
              <w:rPr>
                <w:sz w:val="20"/>
                <w:szCs w:val="20"/>
              </w:rPr>
            </w:pPr>
            <w:r w:rsidRPr="00CE0C92">
              <w:rPr>
                <w:sz w:val="20"/>
                <w:szCs w:val="20"/>
              </w:rPr>
              <w:t>47</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27F00FBD" w14:textId="77777777" w:rsidR="00C5643B" w:rsidRPr="00CE0C92" w:rsidRDefault="00C5643B" w:rsidP="00A72386">
            <w:pPr>
              <w:spacing w:before="60" w:after="0"/>
              <w:jc w:val="center"/>
              <w:rPr>
                <w:sz w:val="20"/>
                <w:szCs w:val="20"/>
              </w:rPr>
            </w:pPr>
            <w:r w:rsidRPr="00CE0C92">
              <w:rPr>
                <w:sz w:val="20"/>
                <w:szCs w:val="20"/>
              </w:rPr>
              <w:t>83</w:t>
            </w:r>
          </w:p>
        </w:tc>
      </w:tr>
      <w:tr w:rsidR="00C5643B" w:rsidRPr="00CE0C92" w14:paraId="38EF3D3D" w14:textId="77777777" w:rsidTr="008B366D">
        <w:trPr>
          <w:trHeight w:val="300"/>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5CAA68FD" w14:textId="77777777" w:rsidR="00C5643B" w:rsidRPr="00CE0C92" w:rsidRDefault="00C5643B" w:rsidP="00CE0C92">
            <w:pPr>
              <w:spacing w:before="60" w:after="0"/>
              <w:rPr>
                <w:b/>
                <w:sz w:val="20"/>
                <w:szCs w:val="20"/>
              </w:rPr>
            </w:pPr>
            <w:r w:rsidRPr="00CE0C92">
              <w:rPr>
                <w:b/>
                <w:sz w:val="20"/>
                <w:szCs w:val="20"/>
              </w:rPr>
              <w:t>Grand Total</w:t>
            </w:r>
          </w:p>
        </w:tc>
        <w:tc>
          <w:tcPr>
            <w:tcW w:w="1110" w:type="dxa"/>
            <w:tcBorders>
              <w:top w:val="single" w:sz="4" w:space="0" w:color="auto"/>
              <w:left w:val="single" w:sz="4" w:space="0" w:color="auto"/>
              <w:bottom w:val="single" w:sz="4" w:space="0" w:color="auto"/>
              <w:right w:val="single" w:sz="4" w:space="0" w:color="auto"/>
            </w:tcBorders>
            <w:noWrap/>
            <w:vAlign w:val="bottom"/>
            <w:hideMark/>
          </w:tcPr>
          <w:p w14:paraId="108AAB4C" w14:textId="77777777" w:rsidR="00C5643B" w:rsidRPr="00CE0C92" w:rsidRDefault="00C5643B" w:rsidP="00A72386">
            <w:pPr>
              <w:spacing w:before="60" w:after="0"/>
              <w:jc w:val="center"/>
              <w:rPr>
                <w:b/>
                <w:sz w:val="20"/>
                <w:szCs w:val="20"/>
              </w:rPr>
            </w:pPr>
            <w:r w:rsidRPr="00CE0C92">
              <w:rPr>
                <w:b/>
                <w:sz w:val="20"/>
                <w:szCs w:val="20"/>
              </w:rPr>
              <w:t>1,346</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32DA3FFA" w14:textId="77777777" w:rsidR="00C5643B" w:rsidRPr="00CE0C92" w:rsidRDefault="00C5643B" w:rsidP="00A72386">
            <w:pPr>
              <w:spacing w:before="60" w:after="0"/>
              <w:jc w:val="center"/>
              <w:rPr>
                <w:b/>
                <w:sz w:val="20"/>
                <w:szCs w:val="20"/>
              </w:rPr>
            </w:pPr>
            <w:r w:rsidRPr="00CE0C92">
              <w:rPr>
                <w:b/>
                <w:sz w:val="20"/>
                <w:szCs w:val="20"/>
              </w:rPr>
              <w:t>113</w:t>
            </w:r>
          </w:p>
        </w:tc>
        <w:tc>
          <w:tcPr>
            <w:tcW w:w="666" w:type="dxa"/>
            <w:tcBorders>
              <w:top w:val="single" w:sz="4" w:space="0" w:color="auto"/>
              <w:left w:val="single" w:sz="4" w:space="0" w:color="auto"/>
              <w:bottom w:val="single" w:sz="4" w:space="0" w:color="auto"/>
              <w:right w:val="single" w:sz="4" w:space="0" w:color="auto"/>
            </w:tcBorders>
            <w:noWrap/>
            <w:vAlign w:val="bottom"/>
            <w:hideMark/>
          </w:tcPr>
          <w:p w14:paraId="79D52A97" w14:textId="77777777" w:rsidR="00C5643B" w:rsidRPr="00CE0C92" w:rsidRDefault="00C5643B" w:rsidP="00A72386">
            <w:pPr>
              <w:spacing w:before="60" w:after="0"/>
              <w:jc w:val="center"/>
              <w:rPr>
                <w:b/>
                <w:sz w:val="20"/>
                <w:szCs w:val="20"/>
              </w:rPr>
            </w:pPr>
            <w:r w:rsidRPr="00CE0C92">
              <w:rPr>
                <w:b/>
                <w:sz w:val="20"/>
                <w:szCs w:val="20"/>
              </w:rPr>
              <w:t>151</w:t>
            </w:r>
          </w:p>
        </w:tc>
        <w:tc>
          <w:tcPr>
            <w:tcW w:w="663" w:type="dxa"/>
            <w:tcBorders>
              <w:top w:val="single" w:sz="4" w:space="0" w:color="auto"/>
              <w:left w:val="single" w:sz="4" w:space="0" w:color="auto"/>
              <w:bottom w:val="single" w:sz="4" w:space="0" w:color="auto"/>
              <w:right w:val="single" w:sz="4" w:space="0" w:color="auto"/>
            </w:tcBorders>
            <w:noWrap/>
            <w:vAlign w:val="bottom"/>
            <w:hideMark/>
          </w:tcPr>
          <w:p w14:paraId="01CFDBB8" w14:textId="77777777" w:rsidR="00C5643B" w:rsidRPr="00CE0C92" w:rsidRDefault="00C5643B" w:rsidP="00A72386">
            <w:pPr>
              <w:spacing w:before="60" w:after="0"/>
              <w:jc w:val="center"/>
              <w:rPr>
                <w:b/>
                <w:sz w:val="20"/>
                <w:szCs w:val="20"/>
              </w:rPr>
            </w:pPr>
            <w:r w:rsidRPr="00CE0C92">
              <w:rPr>
                <w:b/>
                <w:sz w:val="20"/>
                <w:szCs w:val="20"/>
              </w:rPr>
              <w:t>154</w:t>
            </w:r>
          </w:p>
        </w:tc>
        <w:tc>
          <w:tcPr>
            <w:tcW w:w="1513" w:type="dxa"/>
            <w:tcBorders>
              <w:top w:val="single" w:sz="4" w:space="0" w:color="auto"/>
              <w:left w:val="single" w:sz="4" w:space="0" w:color="auto"/>
              <w:bottom w:val="single" w:sz="4" w:space="0" w:color="auto"/>
              <w:right w:val="single" w:sz="4" w:space="0" w:color="auto"/>
            </w:tcBorders>
            <w:noWrap/>
            <w:vAlign w:val="bottom"/>
            <w:hideMark/>
          </w:tcPr>
          <w:p w14:paraId="1E2CD4DF" w14:textId="77777777" w:rsidR="00C5643B" w:rsidRPr="00CE0C92" w:rsidRDefault="00C5643B" w:rsidP="00A72386">
            <w:pPr>
              <w:spacing w:before="60" w:after="0"/>
              <w:jc w:val="center"/>
              <w:rPr>
                <w:b/>
                <w:sz w:val="20"/>
                <w:szCs w:val="20"/>
              </w:rPr>
            </w:pPr>
            <w:r w:rsidRPr="00CE0C92">
              <w:rPr>
                <w:b/>
                <w:sz w:val="20"/>
                <w:szCs w:val="20"/>
              </w:rPr>
              <w:t>1,764</w:t>
            </w:r>
          </w:p>
        </w:tc>
      </w:tr>
    </w:tbl>
    <w:p w14:paraId="4B6046BB" w14:textId="77777777" w:rsidR="00C5643B" w:rsidRPr="00594F5F" w:rsidRDefault="00C5643B" w:rsidP="00CE0C92">
      <w:pPr>
        <w:spacing w:before="120"/>
        <w:rPr>
          <w:rFonts w:ascii="AdvOT82c4f4c4" w:eastAsia="AdvOT82c4f4c4" w:hAnsi="AdvOT82c4f4c4" w:cs="Times New Roman"/>
          <w:i/>
          <w:sz w:val="24"/>
        </w:rPr>
      </w:pPr>
      <w:r w:rsidRPr="00594F5F">
        <w:rPr>
          <w:rFonts w:ascii="AdvOT82c4f4c4" w:eastAsia="AdvOT82c4f4c4" w:hAnsi="AdvOT82c4f4c4" w:cs="Times New Roman"/>
          <w:i/>
          <w:sz w:val="24"/>
        </w:rPr>
        <w:t>Non-structural BMPs</w:t>
      </w:r>
    </w:p>
    <w:p w14:paraId="4786429C" w14:textId="11DD359A" w:rsidR="00C5643B" w:rsidRPr="00594F5F" w:rsidRDefault="00C5643B" w:rsidP="00C5643B">
      <w:r w:rsidRPr="00594F5F">
        <w:t xml:space="preserve">In addition to structural practices, MS4 permittees also reported </w:t>
      </w:r>
      <w:r w:rsidR="00F20A4A">
        <w:t xml:space="preserve">implementing </w:t>
      </w:r>
      <w:r w:rsidRPr="00594F5F">
        <w:t xml:space="preserve">2,887 non-structural BMPs. Non-structural BMPs include </w:t>
      </w:r>
      <w:r w:rsidR="00F20A4A">
        <w:t xml:space="preserve">enhanced </w:t>
      </w:r>
      <w:r w:rsidRPr="00594F5F">
        <w:t xml:space="preserve">street sweeping, employee or public education and outreach, establishing ordinances, enhanced road salt management (which can affect phosphorus), </w:t>
      </w:r>
      <w:r w:rsidRPr="00594F5F">
        <w:lastRenderedPageBreak/>
        <w:t xml:space="preserve">improved lawn care practices, etc. Pollutant load reductions associated with non-structural BMPs are difficult to quantify. Properly implemented, however, they will lead to reductions in pollutant loading. </w:t>
      </w:r>
    </w:p>
    <w:p w14:paraId="15208A14" w14:textId="77777777" w:rsidR="008154CE" w:rsidRDefault="00C5643B" w:rsidP="00C5643B">
      <w:r w:rsidRPr="00594F5F">
        <w:t>For example, from 2014</w:t>
      </w:r>
      <w:r w:rsidR="00D3687B">
        <w:t xml:space="preserve"> to </w:t>
      </w:r>
      <w:r w:rsidRPr="00594F5F">
        <w:t xml:space="preserve">2017, 42 permittees reported implementing </w:t>
      </w:r>
      <w:r w:rsidR="00F20A4A">
        <w:t xml:space="preserve">enhanced </w:t>
      </w:r>
      <w:r w:rsidRPr="00594F5F">
        <w:t xml:space="preserve">street sweeping BMPs. These practices included increased frequency of sweeping and implementing vacuum sweeping. </w:t>
      </w:r>
    </w:p>
    <w:p w14:paraId="04B629E0" w14:textId="7437A0CB" w:rsidR="00C5643B" w:rsidRDefault="00C5643B" w:rsidP="00C5643B">
      <w:r w:rsidRPr="00594F5F">
        <w:t xml:space="preserve">Another example is supplemental public education and outreach, which includes activities such as developing and distributing publications (650), giving presentations (244), and conducting </w:t>
      </w:r>
      <w:r w:rsidR="00CE0C92" w:rsidRPr="00594F5F">
        <w:rPr>
          <w:rFonts w:ascii="AdvOT82c4f4c4" w:eastAsia="AdvOT82c4f4c4" w:hAnsi="AdvOT82c4f4c4" w:cs="Times New Roman"/>
          <w:noProof/>
        </w:rPr>
        <mc:AlternateContent>
          <mc:Choice Requires="wps">
            <w:drawing>
              <wp:anchor distT="45720" distB="45720" distL="114300" distR="114300" simplePos="0" relativeHeight="251656204" behindDoc="0" locked="0" layoutInCell="1" allowOverlap="1" wp14:anchorId="5A27D02B" wp14:editId="06C2155E">
                <wp:simplePos x="0" y="0"/>
                <wp:positionH relativeFrom="margin">
                  <wp:align>left</wp:align>
                </wp:positionH>
                <wp:positionV relativeFrom="paragraph">
                  <wp:posOffset>577381</wp:posOffset>
                </wp:positionV>
                <wp:extent cx="6075680" cy="3752215"/>
                <wp:effectExtent l="0" t="0" r="1270"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3752215"/>
                        </a:xfrm>
                        <a:prstGeom prst="rect">
                          <a:avLst/>
                        </a:prstGeom>
                        <a:solidFill>
                          <a:srgbClr val="5B9BD5">
                            <a:lumMod val="20000"/>
                            <a:lumOff val="80000"/>
                          </a:srgbClr>
                        </a:solidFill>
                        <a:ln w="9525">
                          <a:noFill/>
                          <a:miter lim="800000"/>
                          <a:headEnd/>
                          <a:tailEnd/>
                        </a:ln>
                      </wps:spPr>
                      <wps:txbx>
                        <w:txbxContent>
                          <w:p w14:paraId="10EAA797" w14:textId="335DD537" w:rsidR="00C63631" w:rsidRPr="004D3658" w:rsidRDefault="00C63631" w:rsidP="00C5643B">
                            <w:pPr>
                              <w:rPr>
                                <w:b/>
                                <w:sz w:val="24"/>
                                <w:szCs w:val="24"/>
                              </w:rPr>
                            </w:pPr>
                            <w:r w:rsidRPr="004D3658">
                              <w:rPr>
                                <w:b/>
                                <w:sz w:val="24"/>
                                <w:szCs w:val="24"/>
                              </w:rPr>
                              <w:t xml:space="preserve">Summary of Minnesota’s </w:t>
                            </w:r>
                            <w:r>
                              <w:rPr>
                                <w:b/>
                                <w:sz w:val="24"/>
                                <w:szCs w:val="24"/>
                              </w:rPr>
                              <w:t>Progress o</w:t>
                            </w:r>
                            <w:r w:rsidRPr="004D3658">
                              <w:rPr>
                                <w:b/>
                                <w:sz w:val="24"/>
                                <w:szCs w:val="24"/>
                              </w:rPr>
                              <w:t xml:space="preserve">n </w:t>
                            </w:r>
                            <w:r>
                              <w:rPr>
                                <w:b/>
                                <w:sz w:val="24"/>
                                <w:szCs w:val="24"/>
                              </w:rPr>
                              <w:t>U</w:t>
                            </w:r>
                            <w:r w:rsidRPr="004D3658">
                              <w:rPr>
                                <w:b/>
                                <w:sz w:val="24"/>
                                <w:szCs w:val="24"/>
                              </w:rPr>
                              <w:t xml:space="preserve">rban </w:t>
                            </w:r>
                            <w:proofErr w:type="spellStart"/>
                            <w:r>
                              <w:rPr>
                                <w:b/>
                                <w:sz w:val="24"/>
                                <w:szCs w:val="24"/>
                              </w:rPr>
                              <w:t>S</w:t>
                            </w:r>
                            <w:r w:rsidRPr="004D3658">
                              <w:rPr>
                                <w:b/>
                                <w:sz w:val="24"/>
                                <w:szCs w:val="24"/>
                              </w:rPr>
                              <w:t>tormwater</w:t>
                            </w:r>
                            <w:proofErr w:type="spellEnd"/>
                            <w:r w:rsidRPr="004D3658">
                              <w:rPr>
                                <w:b/>
                                <w:sz w:val="24"/>
                                <w:szCs w:val="24"/>
                              </w:rPr>
                              <w:t xml:space="preserve"> </w:t>
                            </w:r>
                          </w:p>
                          <w:p w14:paraId="6CCD515B" w14:textId="76E3F713" w:rsidR="00C63631" w:rsidRPr="00131F9A" w:rsidRDefault="00C63631" w:rsidP="00131F9A">
                            <w:pPr>
                              <w:rPr>
                                <w:b/>
                              </w:rPr>
                            </w:pPr>
                            <w:r w:rsidRPr="00131F9A">
                              <w:rPr>
                                <w:b/>
                              </w:rPr>
                              <w:t xml:space="preserve">Why </w:t>
                            </w:r>
                            <w:r>
                              <w:rPr>
                                <w:b/>
                              </w:rPr>
                              <w:t>i</w:t>
                            </w:r>
                            <w:r w:rsidRPr="00131F9A">
                              <w:rPr>
                                <w:b/>
                              </w:rPr>
                              <w:t>mportant</w:t>
                            </w:r>
                          </w:p>
                          <w:p w14:paraId="2977FE63" w14:textId="6AC2BF90" w:rsidR="00C63631" w:rsidRDefault="00C63631" w:rsidP="00191387">
                            <w:pPr>
                              <w:pStyle w:val="ListParagraph"/>
                              <w:numPr>
                                <w:ilvl w:val="0"/>
                                <w:numId w:val="59"/>
                              </w:numPr>
                            </w:pPr>
                            <w:proofErr w:type="spellStart"/>
                            <w:r>
                              <w:t>Stormwater</w:t>
                            </w:r>
                            <w:proofErr w:type="spellEnd"/>
                            <w:r>
                              <w:t xml:space="preserve"> runoff contributes relatively little nitrogen to regional surface waters but is a more important source of phosphorus. </w:t>
                            </w:r>
                          </w:p>
                          <w:p w14:paraId="51CA4269" w14:textId="546D741B" w:rsidR="00C63631" w:rsidRDefault="00C63631" w:rsidP="00DC6724">
                            <w:pPr>
                              <w:pStyle w:val="ListParagraph"/>
                              <w:numPr>
                                <w:ilvl w:val="0"/>
                                <w:numId w:val="59"/>
                              </w:numPr>
                            </w:pPr>
                            <w:r>
                              <w:t xml:space="preserve">The NRS called for continued attention to phosphorus reduction through the MPCA and local community </w:t>
                            </w:r>
                            <w:proofErr w:type="spellStart"/>
                            <w:r>
                              <w:t>stormwater</w:t>
                            </w:r>
                            <w:proofErr w:type="spellEnd"/>
                            <w:r>
                              <w:t xml:space="preserve"> program. The </w:t>
                            </w:r>
                            <w:r w:rsidRPr="00B34948">
                              <w:t xml:space="preserve">MS4 general permit </w:t>
                            </w:r>
                            <w:r>
                              <w:t>requires reductions in sediment and phosphorus by regulated entities subject to WLAs.</w:t>
                            </w:r>
                          </w:p>
                          <w:p w14:paraId="02C86674" w14:textId="1EDA9F31" w:rsidR="00C63631" w:rsidRPr="00131F9A" w:rsidRDefault="00C63631" w:rsidP="00131F9A">
                            <w:pPr>
                              <w:rPr>
                                <w:b/>
                              </w:rPr>
                            </w:pPr>
                            <w:r w:rsidRPr="00131F9A">
                              <w:rPr>
                                <w:b/>
                              </w:rPr>
                              <w:t>Findings</w:t>
                            </w:r>
                          </w:p>
                          <w:p w14:paraId="152C148A" w14:textId="1E6D6314" w:rsidR="00C63631" w:rsidRDefault="00C63631" w:rsidP="00191387">
                            <w:pPr>
                              <w:pStyle w:val="ListParagraph"/>
                              <w:numPr>
                                <w:ilvl w:val="0"/>
                                <w:numId w:val="58"/>
                              </w:numPr>
                            </w:pPr>
                            <w:r>
                              <w:t xml:space="preserve">Once the 2020 MS4 general permit </w:t>
                            </w:r>
                            <w:proofErr w:type="gramStart"/>
                            <w:r>
                              <w:t>is issued</w:t>
                            </w:r>
                            <w:proofErr w:type="gramEnd"/>
                            <w:r>
                              <w:t xml:space="preserve">, </w:t>
                            </w:r>
                            <w:r w:rsidRPr="00B34948">
                              <w:t xml:space="preserve">228 regulated MS4s will be required to report progress on </w:t>
                            </w:r>
                            <w:r>
                              <w:t>sediment and phosphorus reductions annually, compared to 78 permittees reporting under the 2013 general permit</w:t>
                            </w:r>
                            <w:r w:rsidRPr="00B34948">
                              <w:t>.</w:t>
                            </w:r>
                          </w:p>
                          <w:p w14:paraId="5118C9F5" w14:textId="7A895868" w:rsidR="00C63631" w:rsidRDefault="00C63631" w:rsidP="00191387">
                            <w:pPr>
                              <w:pStyle w:val="ListParagraph"/>
                              <w:numPr>
                                <w:ilvl w:val="0"/>
                                <w:numId w:val="58"/>
                              </w:numPr>
                            </w:pPr>
                            <w:r>
                              <w:t xml:space="preserve">Prior to 2015, constructed basins were the most prevalent BMP installed for compliance with MS4 permit requirements. However, since 2015 practices that focus on infiltration, </w:t>
                            </w:r>
                            <w:proofErr w:type="gramStart"/>
                            <w:r>
                              <w:t>have more commonly been constructed</w:t>
                            </w:r>
                            <w:proofErr w:type="gramEnd"/>
                            <w:r>
                              <w:t>,</w:t>
                            </w:r>
                            <w:r w:rsidRPr="00DC6724">
                              <w:t xml:space="preserve"> </w:t>
                            </w:r>
                            <w:r>
                              <w:t xml:space="preserve">providing benefits in addition to water quality treatment (e.g., volume control, groundwater recharge, etc.). </w:t>
                            </w:r>
                          </w:p>
                          <w:p w14:paraId="084E0D68" w14:textId="17386899" w:rsidR="00C63631" w:rsidRPr="00B420C0" w:rsidRDefault="00C63631" w:rsidP="00131F9A">
                            <w:pPr>
                              <w:rPr>
                                <w:b/>
                              </w:rPr>
                            </w:pPr>
                            <w:r w:rsidRPr="00131F9A">
                              <w:rPr>
                                <w:b/>
                              </w:rPr>
                              <w:t>Fo</w:t>
                            </w:r>
                            <w:r w:rsidRPr="00B420C0">
                              <w:rPr>
                                <w:b/>
                              </w:rPr>
                              <w:t>llow-up</w:t>
                            </w:r>
                          </w:p>
                          <w:p w14:paraId="6A1169F4" w14:textId="1C3D2D79" w:rsidR="00C63631" w:rsidRPr="00B420C0" w:rsidRDefault="00C63631" w:rsidP="00191387">
                            <w:pPr>
                              <w:pStyle w:val="ListParagraph"/>
                              <w:numPr>
                                <w:ilvl w:val="0"/>
                                <w:numId w:val="57"/>
                              </w:numPr>
                            </w:pPr>
                            <w:r w:rsidRPr="00131F9A">
                              <w:t xml:space="preserve">Minnesota </w:t>
                            </w:r>
                            <w:r>
                              <w:t xml:space="preserve">will continue improving its </w:t>
                            </w:r>
                            <w:r w:rsidRPr="00131F9A">
                              <w:t>track</w:t>
                            </w:r>
                            <w:r>
                              <w:t>ing</w:t>
                            </w:r>
                            <w:r w:rsidRPr="00131F9A">
                              <w:t xml:space="preserve"> </w:t>
                            </w:r>
                            <w:r>
                              <w:t xml:space="preserve">of </w:t>
                            </w:r>
                            <w:r w:rsidRPr="00131F9A">
                              <w:t>the specific practices implemented to reduce nutrients</w:t>
                            </w:r>
                            <w:r>
                              <w:t xml:space="preserve"> from urban </w:t>
                            </w:r>
                            <w:proofErr w:type="spellStart"/>
                            <w:r>
                              <w:t>stormwater</w:t>
                            </w:r>
                            <w:proofErr w:type="spellEnd"/>
                            <w:r>
                              <w:t xml:space="preserve"> runoff.</w:t>
                            </w:r>
                            <w:r w:rsidRPr="00131F9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D02B" id="Text Box 7" o:spid="_x0000_s1065" type="#_x0000_t202" style="position:absolute;margin-left:0;margin-top:45.45pt;width:478.4pt;height:295.45pt;z-index:2516562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" fillcolor="#deebf7" stroked="f">
                <v:textbox>
                  <w:txbxContent>
                    <w:p w14:paraId="10EAA797" w14:textId="335DD537" w:rsidR="00C63631" w:rsidRPr="004D3658" w:rsidRDefault="00C63631" w:rsidP="00C5643B">
                      <w:pPr>
                        <w:rPr>
                          <w:b/>
                          <w:sz w:val="24"/>
                          <w:szCs w:val="24"/>
                        </w:rPr>
                      </w:pPr>
                      <w:r w:rsidRPr="004D3658">
                        <w:rPr>
                          <w:b/>
                          <w:sz w:val="24"/>
                          <w:szCs w:val="24"/>
                        </w:rPr>
                        <w:t xml:space="preserve">Summary of Minnesota’s </w:t>
                      </w:r>
                      <w:r>
                        <w:rPr>
                          <w:b/>
                          <w:sz w:val="24"/>
                          <w:szCs w:val="24"/>
                        </w:rPr>
                        <w:t>Progress o</w:t>
                      </w:r>
                      <w:r w:rsidRPr="004D3658">
                        <w:rPr>
                          <w:b/>
                          <w:sz w:val="24"/>
                          <w:szCs w:val="24"/>
                        </w:rPr>
                        <w:t xml:space="preserve">n </w:t>
                      </w:r>
                      <w:r>
                        <w:rPr>
                          <w:b/>
                          <w:sz w:val="24"/>
                          <w:szCs w:val="24"/>
                        </w:rPr>
                        <w:t>U</w:t>
                      </w:r>
                      <w:r w:rsidRPr="004D3658">
                        <w:rPr>
                          <w:b/>
                          <w:sz w:val="24"/>
                          <w:szCs w:val="24"/>
                        </w:rPr>
                        <w:t xml:space="preserve">rban </w:t>
                      </w:r>
                      <w:proofErr w:type="spellStart"/>
                      <w:r>
                        <w:rPr>
                          <w:b/>
                          <w:sz w:val="24"/>
                          <w:szCs w:val="24"/>
                        </w:rPr>
                        <w:t>S</w:t>
                      </w:r>
                      <w:r w:rsidRPr="004D3658">
                        <w:rPr>
                          <w:b/>
                          <w:sz w:val="24"/>
                          <w:szCs w:val="24"/>
                        </w:rPr>
                        <w:t>tormwater</w:t>
                      </w:r>
                      <w:proofErr w:type="spellEnd"/>
                      <w:r w:rsidRPr="004D3658">
                        <w:rPr>
                          <w:b/>
                          <w:sz w:val="24"/>
                          <w:szCs w:val="24"/>
                        </w:rPr>
                        <w:t xml:space="preserve"> </w:t>
                      </w:r>
                    </w:p>
                    <w:p w14:paraId="6CCD515B" w14:textId="76E3F713" w:rsidR="00C63631" w:rsidRPr="00131F9A" w:rsidRDefault="00C63631" w:rsidP="00131F9A">
                      <w:pPr>
                        <w:rPr>
                          <w:b/>
                        </w:rPr>
                      </w:pPr>
                      <w:r w:rsidRPr="00131F9A">
                        <w:rPr>
                          <w:b/>
                        </w:rPr>
                        <w:t xml:space="preserve">Why </w:t>
                      </w:r>
                      <w:r>
                        <w:rPr>
                          <w:b/>
                        </w:rPr>
                        <w:t>i</w:t>
                      </w:r>
                      <w:r w:rsidRPr="00131F9A">
                        <w:rPr>
                          <w:b/>
                        </w:rPr>
                        <w:t>mportant</w:t>
                      </w:r>
                    </w:p>
                    <w:p w14:paraId="2977FE63" w14:textId="6AC2BF90" w:rsidR="00C63631" w:rsidRDefault="00C63631" w:rsidP="00191387">
                      <w:pPr>
                        <w:pStyle w:val="ListParagraph"/>
                        <w:numPr>
                          <w:ilvl w:val="0"/>
                          <w:numId w:val="59"/>
                        </w:numPr>
                      </w:pPr>
                      <w:proofErr w:type="spellStart"/>
                      <w:r>
                        <w:t>Stormwater</w:t>
                      </w:r>
                      <w:proofErr w:type="spellEnd"/>
                      <w:r>
                        <w:t xml:space="preserve"> runoff contributes relatively little nitrogen to regional surface waters but is a more important source of phosphorus. </w:t>
                      </w:r>
                    </w:p>
                    <w:p w14:paraId="51CA4269" w14:textId="546D741B" w:rsidR="00C63631" w:rsidRDefault="00C63631" w:rsidP="00DC6724">
                      <w:pPr>
                        <w:pStyle w:val="ListParagraph"/>
                        <w:numPr>
                          <w:ilvl w:val="0"/>
                          <w:numId w:val="59"/>
                        </w:numPr>
                      </w:pPr>
                      <w:r>
                        <w:t xml:space="preserve">The NRS called for continued attention to phosphorus reduction through the MPCA and local community </w:t>
                      </w:r>
                      <w:proofErr w:type="spellStart"/>
                      <w:r>
                        <w:t>stormwater</w:t>
                      </w:r>
                      <w:proofErr w:type="spellEnd"/>
                      <w:r>
                        <w:t xml:space="preserve"> program. The </w:t>
                      </w:r>
                      <w:r w:rsidRPr="00B34948">
                        <w:t xml:space="preserve">MS4 general permit </w:t>
                      </w:r>
                      <w:r>
                        <w:t>requires reductions in sediment and phosphorus by regulated entities subject to WLAs.</w:t>
                      </w:r>
                    </w:p>
                    <w:p w14:paraId="02C86674" w14:textId="1EDA9F31" w:rsidR="00C63631" w:rsidRPr="00131F9A" w:rsidRDefault="00C63631" w:rsidP="00131F9A">
                      <w:pPr>
                        <w:rPr>
                          <w:b/>
                        </w:rPr>
                      </w:pPr>
                      <w:r w:rsidRPr="00131F9A">
                        <w:rPr>
                          <w:b/>
                        </w:rPr>
                        <w:t>Findings</w:t>
                      </w:r>
                    </w:p>
                    <w:p w14:paraId="152C148A" w14:textId="1E6D6314" w:rsidR="00C63631" w:rsidRDefault="00C63631" w:rsidP="00191387">
                      <w:pPr>
                        <w:pStyle w:val="ListParagraph"/>
                        <w:numPr>
                          <w:ilvl w:val="0"/>
                          <w:numId w:val="58"/>
                        </w:numPr>
                      </w:pPr>
                      <w:r>
                        <w:t xml:space="preserve">Once the 2020 MS4 general permit </w:t>
                      </w:r>
                      <w:proofErr w:type="gramStart"/>
                      <w:r>
                        <w:t>is issued</w:t>
                      </w:r>
                      <w:proofErr w:type="gramEnd"/>
                      <w:r>
                        <w:t xml:space="preserve">, </w:t>
                      </w:r>
                      <w:r w:rsidRPr="00B34948">
                        <w:t xml:space="preserve">228 regulated MS4s will be required to report progress on </w:t>
                      </w:r>
                      <w:r>
                        <w:t>sediment and phosphorus reductions annually, compared to 78 permittees reporting under the 2013 general permit</w:t>
                      </w:r>
                      <w:r w:rsidRPr="00B34948">
                        <w:t>.</w:t>
                      </w:r>
                    </w:p>
                    <w:p w14:paraId="5118C9F5" w14:textId="7A895868" w:rsidR="00C63631" w:rsidRDefault="00C63631" w:rsidP="00191387">
                      <w:pPr>
                        <w:pStyle w:val="ListParagraph"/>
                        <w:numPr>
                          <w:ilvl w:val="0"/>
                          <w:numId w:val="58"/>
                        </w:numPr>
                      </w:pPr>
                      <w:r>
                        <w:t xml:space="preserve">Prior to 2015, constructed basins were the most prevalent BMP installed for compliance with MS4 permit requirements. However, since 2015 practices that focus on infiltration, </w:t>
                      </w:r>
                      <w:proofErr w:type="gramStart"/>
                      <w:r>
                        <w:t>have more commonly been constructed</w:t>
                      </w:r>
                      <w:proofErr w:type="gramEnd"/>
                      <w:r>
                        <w:t>,</w:t>
                      </w:r>
                      <w:r w:rsidRPr="00DC6724">
                        <w:t xml:space="preserve"> </w:t>
                      </w:r>
                      <w:r>
                        <w:t xml:space="preserve">providing benefits in addition to water quality treatment (e.g., volume control, groundwater recharge, etc.). </w:t>
                      </w:r>
                    </w:p>
                    <w:p w14:paraId="084E0D68" w14:textId="17386899" w:rsidR="00C63631" w:rsidRPr="00B420C0" w:rsidRDefault="00C63631" w:rsidP="00131F9A">
                      <w:pPr>
                        <w:rPr>
                          <w:b/>
                        </w:rPr>
                      </w:pPr>
                      <w:r w:rsidRPr="00131F9A">
                        <w:rPr>
                          <w:b/>
                        </w:rPr>
                        <w:t>Fo</w:t>
                      </w:r>
                      <w:r w:rsidRPr="00B420C0">
                        <w:rPr>
                          <w:b/>
                        </w:rPr>
                        <w:t>llow-up</w:t>
                      </w:r>
                    </w:p>
                    <w:p w14:paraId="6A1169F4" w14:textId="1C3D2D79" w:rsidR="00C63631" w:rsidRPr="00B420C0" w:rsidRDefault="00C63631" w:rsidP="00191387">
                      <w:pPr>
                        <w:pStyle w:val="ListParagraph"/>
                        <w:numPr>
                          <w:ilvl w:val="0"/>
                          <w:numId w:val="57"/>
                        </w:numPr>
                      </w:pPr>
                      <w:r w:rsidRPr="00131F9A">
                        <w:t xml:space="preserve">Minnesota </w:t>
                      </w:r>
                      <w:r>
                        <w:t xml:space="preserve">will continue improving its </w:t>
                      </w:r>
                      <w:r w:rsidRPr="00131F9A">
                        <w:t>track</w:t>
                      </w:r>
                      <w:r>
                        <w:t>ing</w:t>
                      </w:r>
                      <w:r w:rsidRPr="00131F9A">
                        <w:t xml:space="preserve"> </w:t>
                      </w:r>
                      <w:r>
                        <w:t xml:space="preserve">of </w:t>
                      </w:r>
                      <w:r w:rsidRPr="00131F9A">
                        <w:t>the specific practices implemented to reduce nutrients</w:t>
                      </w:r>
                      <w:r>
                        <w:t xml:space="preserve"> from urban </w:t>
                      </w:r>
                      <w:proofErr w:type="spellStart"/>
                      <w:r>
                        <w:t>stormwater</w:t>
                      </w:r>
                      <w:proofErr w:type="spellEnd"/>
                      <w:r>
                        <w:t xml:space="preserve"> runoff.</w:t>
                      </w:r>
                      <w:r w:rsidRPr="00131F9A">
                        <w:t xml:space="preserve"> </w:t>
                      </w:r>
                    </w:p>
                  </w:txbxContent>
                </v:textbox>
                <w10:wrap type="square" anchorx="margin"/>
              </v:shape>
            </w:pict>
          </mc:Fallback>
        </mc:AlternateContent>
      </w:r>
      <w:r w:rsidRPr="00594F5F">
        <w:t>workshops/clinics (126).</w:t>
      </w:r>
    </w:p>
    <w:p w14:paraId="12D5031C" w14:textId="332D8241" w:rsidR="00C5643B" w:rsidRPr="00594F5F" w:rsidRDefault="00C5643B" w:rsidP="00F2027F">
      <w:pPr>
        <w:pStyle w:val="Heading3"/>
        <w:spacing w:before="240"/>
        <w:rPr>
          <w:rFonts w:eastAsia="Calibri"/>
        </w:rPr>
      </w:pPr>
      <w:bookmarkStart w:id="243" w:name="_Toc26536850"/>
      <w:bookmarkStart w:id="244" w:name="_Toc40169396"/>
      <w:r w:rsidRPr="00594F5F">
        <w:rPr>
          <w:rFonts w:eastAsia="Calibri"/>
        </w:rPr>
        <w:t>Septic systems</w:t>
      </w:r>
      <w:bookmarkEnd w:id="243"/>
      <w:bookmarkEnd w:id="244"/>
      <w:r w:rsidRPr="00594F5F">
        <w:rPr>
          <w:rFonts w:eastAsia="Calibri"/>
        </w:rPr>
        <w:t xml:space="preserve"> </w:t>
      </w:r>
    </w:p>
    <w:p w14:paraId="10E4FE13" w14:textId="1D616E08" w:rsidR="00C5643B" w:rsidRPr="00594F5F" w:rsidRDefault="00CE0C92" w:rsidP="00C5643B">
      <w:r w:rsidRPr="007C7E6B">
        <w:rPr>
          <w:noProof/>
        </w:rPr>
        <mc:AlternateContent>
          <mc:Choice Requires="wps">
            <w:drawing>
              <wp:anchor distT="45720" distB="45720" distL="114300" distR="114300" simplePos="0" relativeHeight="251656205" behindDoc="0" locked="0" layoutInCell="1" allowOverlap="1" wp14:anchorId="2D3D2238" wp14:editId="5EBA5B90">
                <wp:simplePos x="0" y="0"/>
                <wp:positionH relativeFrom="margin">
                  <wp:posOffset>3034030</wp:posOffset>
                </wp:positionH>
                <wp:positionV relativeFrom="paragraph">
                  <wp:posOffset>398145</wp:posOffset>
                </wp:positionV>
                <wp:extent cx="2997200" cy="132016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320165"/>
                        </a:xfrm>
                        <a:prstGeom prst="rect">
                          <a:avLst/>
                        </a:prstGeom>
                        <a:solidFill>
                          <a:schemeClr val="accent6">
                            <a:lumMod val="20000"/>
                            <a:lumOff val="80000"/>
                          </a:schemeClr>
                        </a:solidFill>
                        <a:ln w="9525">
                          <a:noFill/>
                          <a:miter lim="800000"/>
                          <a:headEnd/>
                          <a:tailEnd/>
                        </a:ln>
                      </wps:spPr>
                      <wps:txbx>
                        <w:txbxContent>
                          <w:p w14:paraId="0223D6AD" w14:textId="408C40EB" w:rsidR="00C63631" w:rsidRPr="00CE0C92" w:rsidRDefault="00C63631" w:rsidP="00C5643B">
                            <w:pPr>
                              <w:rPr>
                                <w:b/>
                                <w:sz w:val="20"/>
                                <w:szCs w:val="20"/>
                              </w:rPr>
                            </w:pPr>
                            <w:proofErr w:type="gramStart"/>
                            <w:r w:rsidRPr="00CE0C92">
                              <w:rPr>
                                <w:b/>
                                <w:sz w:val="20"/>
                                <w:szCs w:val="20"/>
                              </w:rPr>
                              <w:t>2014</w:t>
                            </w:r>
                            <w:proofErr w:type="gramEnd"/>
                            <w:r w:rsidRPr="00CE0C92">
                              <w:rPr>
                                <w:b/>
                                <w:sz w:val="20"/>
                                <w:szCs w:val="20"/>
                              </w:rPr>
                              <w:t xml:space="preserve"> NRS </w:t>
                            </w:r>
                            <w:r>
                              <w:rPr>
                                <w:b/>
                                <w:sz w:val="20"/>
                                <w:szCs w:val="20"/>
                              </w:rPr>
                              <w:t>r</w:t>
                            </w:r>
                            <w:r w:rsidRPr="00CE0C92">
                              <w:rPr>
                                <w:b/>
                                <w:sz w:val="20"/>
                                <w:szCs w:val="20"/>
                              </w:rPr>
                              <w:t xml:space="preserve">ecommended </w:t>
                            </w:r>
                            <w:bookmarkStart w:id="245" w:name="_Hlk25332352"/>
                            <w:r w:rsidRPr="00CE0C92">
                              <w:rPr>
                                <w:b/>
                                <w:sz w:val="20"/>
                                <w:szCs w:val="20"/>
                              </w:rPr>
                              <w:t>Subsurface Sewage Treatment Systems</w:t>
                            </w:r>
                            <w:bookmarkEnd w:id="245"/>
                            <w:r w:rsidRPr="00CE0C92">
                              <w:rPr>
                                <w:b/>
                                <w:sz w:val="20"/>
                                <w:szCs w:val="20"/>
                              </w:rPr>
                              <w:t xml:space="preserve"> (SSTS) </w:t>
                            </w:r>
                            <w:r>
                              <w:rPr>
                                <w:b/>
                                <w:sz w:val="20"/>
                                <w:szCs w:val="20"/>
                              </w:rPr>
                              <w:t>s</w:t>
                            </w:r>
                            <w:r w:rsidRPr="00CE0C92">
                              <w:rPr>
                                <w:b/>
                                <w:sz w:val="20"/>
                                <w:szCs w:val="20"/>
                              </w:rPr>
                              <w:t xml:space="preserve">trategies </w:t>
                            </w:r>
                          </w:p>
                          <w:p w14:paraId="33EF49A5" w14:textId="77777777" w:rsidR="00C63631" w:rsidRPr="00CE0C92" w:rsidRDefault="00C63631" w:rsidP="00191387">
                            <w:pPr>
                              <w:pStyle w:val="ListParagraph"/>
                              <w:numPr>
                                <w:ilvl w:val="0"/>
                                <w:numId w:val="50"/>
                              </w:numPr>
                              <w:ind w:left="540"/>
                              <w:rPr>
                                <w:sz w:val="20"/>
                                <w:szCs w:val="20"/>
                              </w:rPr>
                            </w:pPr>
                            <w:r w:rsidRPr="00CE0C92">
                              <w:rPr>
                                <w:sz w:val="20"/>
                                <w:szCs w:val="20"/>
                              </w:rPr>
                              <w:t>Implement existing SSTS Program to reduce the percentage of failing SSTS to less than 5%</w:t>
                            </w:r>
                          </w:p>
                          <w:p w14:paraId="7DE90B84" w14:textId="26A04386" w:rsidR="00C63631" w:rsidRDefault="00C63631" w:rsidP="00191387">
                            <w:pPr>
                              <w:pStyle w:val="ListParagraph"/>
                              <w:numPr>
                                <w:ilvl w:val="0"/>
                                <w:numId w:val="50"/>
                              </w:numPr>
                              <w:ind w:left="540"/>
                            </w:pPr>
                            <w:r w:rsidRPr="00CE0C92">
                              <w:rPr>
                                <w:sz w:val="20"/>
                                <w:szCs w:val="20"/>
                              </w:rPr>
                              <w:t>Implement the Large Subsurface Sewage Treatment System Groundwater Nitrogen Policy</w:t>
                            </w:r>
                            <w:r>
                              <w:t xml:space="preserve"> </w:t>
                            </w:r>
                          </w:p>
                          <w:p w14:paraId="706BD038" w14:textId="77777777" w:rsidR="00C63631" w:rsidRDefault="00C63631" w:rsidP="00C56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D2238" id="Text Box 59" o:spid="_x0000_s1066" type="#_x0000_t202" style="position:absolute;margin-left:238.9pt;margin-top:31.35pt;width:236pt;height:103.95pt;z-index:251656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" fillcolor="#e2efd9 [665]" stroked="f">
                <v:textbox>
                  <w:txbxContent>
                    <w:p w14:paraId="0223D6AD" w14:textId="408C40EB" w:rsidR="00C63631" w:rsidRPr="00CE0C92" w:rsidRDefault="00C63631" w:rsidP="00C5643B">
                      <w:pPr>
                        <w:rPr>
                          <w:b/>
                          <w:sz w:val="20"/>
                          <w:szCs w:val="20"/>
                        </w:rPr>
                      </w:pPr>
                      <w:proofErr w:type="gramStart"/>
                      <w:r w:rsidRPr="00CE0C92">
                        <w:rPr>
                          <w:b/>
                          <w:sz w:val="20"/>
                          <w:szCs w:val="20"/>
                        </w:rPr>
                        <w:t>2014</w:t>
                      </w:r>
                      <w:proofErr w:type="gramEnd"/>
                      <w:r w:rsidRPr="00CE0C92">
                        <w:rPr>
                          <w:b/>
                          <w:sz w:val="20"/>
                          <w:szCs w:val="20"/>
                        </w:rPr>
                        <w:t xml:space="preserve"> NRS </w:t>
                      </w:r>
                      <w:r>
                        <w:rPr>
                          <w:b/>
                          <w:sz w:val="20"/>
                          <w:szCs w:val="20"/>
                        </w:rPr>
                        <w:t>r</w:t>
                      </w:r>
                      <w:r w:rsidRPr="00CE0C92">
                        <w:rPr>
                          <w:b/>
                          <w:sz w:val="20"/>
                          <w:szCs w:val="20"/>
                        </w:rPr>
                        <w:t xml:space="preserve">ecommended </w:t>
                      </w:r>
                      <w:bookmarkStart w:id="263" w:name="_Hlk25332352"/>
                      <w:r w:rsidRPr="00CE0C92">
                        <w:rPr>
                          <w:b/>
                          <w:sz w:val="20"/>
                          <w:szCs w:val="20"/>
                        </w:rPr>
                        <w:t>Subsurface Sewage Treatment Systems</w:t>
                      </w:r>
                      <w:bookmarkEnd w:id="263"/>
                      <w:r w:rsidRPr="00CE0C92">
                        <w:rPr>
                          <w:b/>
                          <w:sz w:val="20"/>
                          <w:szCs w:val="20"/>
                        </w:rPr>
                        <w:t xml:space="preserve"> (SSTS) </w:t>
                      </w:r>
                      <w:r>
                        <w:rPr>
                          <w:b/>
                          <w:sz w:val="20"/>
                          <w:szCs w:val="20"/>
                        </w:rPr>
                        <w:t>s</w:t>
                      </w:r>
                      <w:r w:rsidRPr="00CE0C92">
                        <w:rPr>
                          <w:b/>
                          <w:sz w:val="20"/>
                          <w:szCs w:val="20"/>
                        </w:rPr>
                        <w:t xml:space="preserve">trategies </w:t>
                      </w:r>
                    </w:p>
                    <w:p w14:paraId="33EF49A5" w14:textId="77777777" w:rsidR="00C63631" w:rsidRPr="00CE0C92" w:rsidRDefault="00C63631" w:rsidP="00191387">
                      <w:pPr>
                        <w:pStyle w:val="ListParagraph"/>
                        <w:numPr>
                          <w:ilvl w:val="0"/>
                          <w:numId w:val="50"/>
                        </w:numPr>
                        <w:ind w:left="540"/>
                        <w:rPr>
                          <w:sz w:val="20"/>
                          <w:szCs w:val="20"/>
                        </w:rPr>
                      </w:pPr>
                      <w:r w:rsidRPr="00CE0C92">
                        <w:rPr>
                          <w:sz w:val="20"/>
                          <w:szCs w:val="20"/>
                        </w:rPr>
                        <w:t>Implement existing SSTS Program to reduce the percentage of failing SSTS to less than 5%</w:t>
                      </w:r>
                    </w:p>
                    <w:p w14:paraId="7DE90B84" w14:textId="26A04386" w:rsidR="00C63631" w:rsidRDefault="00C63631" w:rsidP="00191387">
                      <w:pPr>
                        <w:pStyle w:val="ListParagraph"/>
                        <w:numPr>
                          <w:ilvl w:val="0"/>
                          <w:numId w:val="50"/>
                        </w:numPr>
                        <w:ind w:left="540"/>
                      </w:pPr>
                      <w:r w:rsidRPr="00CE0C92">
                        <w:rPr>
                          <w:sz w:val="20"/>
                          <w:szCs w:val="20"/>
                        </w:rPr>
                        <w:t>Implement the Large Subsurface Sewage Treatment System Groundwater Nitrogen Policy</w:t>
                      </w:r>
                      <w:r>
                        <w:t xml:space="preserve"> </w:t>
                      </w:r>
                    </w:p>
                    <w:p w14:paraId="706BD038" w14:textId="77777777" w:rsidR="00C63631" w:rsidRDefault="00C63631" w:rsidP="00C5643B"/>
                  </w:txbxContent>
                </v:textbox>
                <w10:wrap type="square" anchorx="margin"/>
              </v:shape>
            </w:pict>
          </mc:Fallback>
        </mc:AlternateContent>
      </w:r>
      <w:r w:rsidR="00C5643B" w:rsidRPr="007C7E6B">
        <w:t xml:space="preserve">Implementation of </w:t>
      </w:r>
      <w:r w:rsidR="00753B20" w:rsidRPr="007C7E6B">
        <w:t xml:space="preserve">Minnesota’s </w:t>
      </w:r>
      <w:bookmarkStart w:id="246" w:name="_Hlk24540719"/>
      <w:r w:rsidR="00C5643B" w:rsidRPr="007C7E6B">
        <w:t xml:space="preserve">SSTS program </w:t>
      </w:r>
      <w:bookmarkEnd w:id="246"/>
      <w:r w:rsidR="00C5643B" w:rsidRPr="007C7E6B">
        <w:t>serves as the primary strategy in the 2014 NRS to reduce nutrient loads from</w:t>
      </w:r>
      <w:r w:rsidR="0054178D" w:rsidRPr="007C7E6B">
        <w:t xml:space="preserve"> septic systems</w:t>
      </w:r>
      <w:r w:rsidR="00C5643B" w:rsidRPr="007C7E6B">
        <w:t xml:space="preserve">. Nutrients from </w:t>
      </w:r>
      <w:r w:rsidR="0054178D" w:rsidRPr="007C7E6B">
        <w:t xml:space="preserve">septic systems </w:t>
      </w:r>
      <w:proofErr w:type="gramStart"/>
      <w:r w:rsidR="00C5643B" w:rsidRPr="007C7E6B">
        <w:t>are</w:t>
      </w:r>
      <w:r w:rsidR="00C5643B" w:rsidRPr="00594F5F">
        <w:t xml:space="preserve"> accounted for</w:t>
      </w:r>
      <w:proofErr w:type="gramEnd"/>
      <w:r w:rsidR="00C5643B" w:rsidRPr="00594F5F">
        <w:t xml:space="preserve"> in miscellaneous reductions for total phosphorus in the NRS. Implementation of the SSTS program emphasizes continued progress to reduce the number of failing SSTS and imminent public health threats. An overview of progress made in the SSTS program </w:t>
      </w:r>
      <w:proofErr w:type="gramStart"/>
      <w:r w:rsidR="00C5643B" w:rsidRPr="00594F5F">
        <w:t>is provided</w:t>
      </w:r>
      <w:proofErr w:type="gramEnd"/>
      <w:r w:rsidR="00C5643B" w:rsidRPr="00594F5F">
        <w:t xml:space="preserve"> below. Progress since 2014 is determined using information from SSTS inspections and compliance rates. </w:t>
      </w:r>
    </w:p>
    <w:p w14:paraId="3BF3DB85" w14:textId="7CD6206A" w:rsidR="00C5643B" w:rsidRDefault="00C5643B" w:rsidP="00C5643B">
      <w:r w:rsidRPr="00594F5F">
        <w:t>SSTS inspections have been occurring at a consistent rate since 2014 (</w:t>
      </w:r>
      <w:r w:rsidR="00F87E37">
        <w:t>Table 27</w:t>
      </w:r>
      <w:r w:rsidRPr="0004492D">
        <w:t>).</w:t>
      </w:r>
      <w:r w:rsidRPr="00594F5F">
        <w:t xml:space="preserve"> Of the reported 575,726 existing systems in Minnesota, 14,923 systems or 2.6 % of existing systems </w:t>
      </w:r>
      <w:proofErr w:type="gramStart"/>
      <w:r w:rsidRPr="00594F5F">
        <w:t>were evaluated</w:t>
      </w:r>
      <w:proofErr w:type="gramEnd"/>
      <w:r w:rsidRPr="00594F5F">
        <w:t xml:space="preserve"> for compliance in 2018. Inspections </w:t>
      </w:r>
      <w:proofErr w:type="gramStart"/>
      <w:r w:rsidRPr="00594F5F">
        <w:t>are trigger</w:t>
      </w:r>
      <w:r w:rsidR="0054178D">
        <w:t>ed</w:t>
      </w:r>
      <w:proofErr w:type="gramEnd"/>
      <w:r w:rsidRPr="00594F5F">
        <w:t xml:space="preserve"> most commonly during a point of sale of the property. </w:t>
      </w:r>
      <w:proofErr w:type="gramStart"/>
      <w:r w:rsidRPr="00594F5F">
        <w:t>There are currently 166 local government units (80%) that have a point of sale inspection requirements included in their local SSTS ordinance.</w:t>
      </w:r>
      <w:proofErr w:type="gramEnd"/>
      <w:r w:rsidRPr="00594F5F">
        <w:t xml:space="preserve"> This includes 61 (71%) county SSTS programs.</w:t>
      </w:r>
    </w:p>
    <w:p w14:paraId="15395523" w14:textId="58A3CA32" w:rsidR="00C5643B" w:rsidRPr="00CE0C92" w:rsidRDefault="00C5643B" w:rsidP="0015097D">
      <w:pPr>
        <w:pStyle w:val="Caption"/>
        <w:rPr>
          <w:rFonts w:cstheme="minorHAnsi"/>
          <w:sz w:val="20"/>
          <w:szCs w:val="20"/>
        </w:rPr>
      </w:pPr>
      <w:bookmarkStart w:id="247" w:name="_Toc40169489"/>
      <w:r w:rsidRPr="00CE0C92">
        <w:rPr>
          <w:rFonts w:cstheme="minorHAnsi"/>
          <w:sz w:val="20"/>
          <w:szCs w:val="20"/>
        </w:rPr>
        <w:lastRenderedPageBreak/>
        <w:t xml:space="preserve">Table </w:t>
      </w:r>
      <w:r w:rsidRPr="00CE0C92">
        <w:rPr>
          <w:rFonts w:cstheme="minorHAnsi"/>
          <w:sz w:val="20"/>
          <w:szCs w:val="20"/>
        </w:rPr>
        <w:fldChar w:fldCharType="begin"/>
      </w:r>
      <w:r w:rsidRPr="00CE0C92">
        <w:rPr>
          <w:rFonts w:cstheme="minorHAnsi"/>
          <w:sz w:val="20"/>
          <w:szCs w:val="20"/>
        </w:rPr>
        <w:instrText>SEQ Table \* ARABIC</w:instrText>
      </w:r>
      <w:r w:rsidRPr="00CE0C92">
        <w:rPr>
          <w:rFonts w:cstheme="minorHAnsi"/>
          <w:sz w:val="20"/>
          <w:szCs w:val="20"/>
        </w:rPr>
        <w:fldChar w:fldCharType="separate"/>
      </w:r>
      <w:r w:rsidR="00F22E45">
        <w:rPr>
          <w:rFonts w:cstheme="minorHAnsi"/>
          <w:noProof/>
          <w:sz w:val="20"/>
          <w:szCs w:val="20"/>
        </w:rPr>
        <w:t>27</w:t>
      </w:r>
      <w:r w:rsidRPr="00CE0C92">
        <w:rPr>
          <w:rFonts w:cstheme="minorHAnsi"/>
          <w:sz w:val="20"/>
          <w:szCs w:val="20"/>
        </w:rPr>
        <w:fldChar w:fldCharType="end"/>
      </w:r>
      <w:r w:rsidRPr="00CE0C92">
        <w:rPr>
          <w:rFonts w:cstheme="minorHAnsi"/>
          <w:sz w:val="20"/>
          <w:szCs w:val="20"/>
        </w:rPr>
        <w:t>. SSTS compliance inspections</w:t>
      </w:r>
      <w:r w:rsidR="00B96D6A" w:rsidRPr="00CE0C92">
        <w:rPr>
          <w:rFonts w:cstheme="minorHAnsi"/>
          <w:sz w:val="20"/>
          <w:szCs w:val="20"/>
        </w:rPr>
        <w:t>.</w:t>
      </w:r>
      <w:bookmarkEnd w:id="247"/>
    </w:p>
    <w:tbl>
      <w:tblPr>
        <w:tblStyle w:val="TableGrid"/>
        <w:tblW w:w="0" w:type="auto"/>
        <w:tblLook w:val="04A0" w:firstRow="1" w:lastRow="0" w:firstColumn="1" w:lastColumn="0" w:noHBand="0" w:noVBand="1"/>
      </w:tblPr>
      <w:tblGrid>
        <w:gridCol w:w="1975"/>
        <w:gridCol w:w="3117"/>
        <w:gridCol w:w="3117"/>
      </w:tblGrid>
      <w:tr w:rsidR="00C5643B" w:rsidRPr="00CE0C92" w14:paraId="0C3ED766"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5383CEB2" w14:textId="77777777" w:rsidR="00C5643B" w:rsidRPr="00CE0C92" w:rsidRDefault="00C5643B" w:rsidP="003F3B09">
            <w:pPr>
              <w:spacing w:before="60" w:after="0"/>
              <w:jc w:val="center"/>
              <w:rPr>
                <w:rFonts w:eastAsia="AdvOT82c4f4c4" w:cstheme="minorHAnsi"/>
                <w:b/>
                <w:sz w:val="20"/>
                <w:szCs w:val="20"/>
              </w:rPr>
            </w:pPr>
            <w:r w:rsidRPr="00CE0C92">
              <w:rPr>
                <w:rFonts w:eastAsia="AdvOT82c4f4c4" w:cstheme="minorHAnsi"/>
                <w:b/>
                <w:sz w:val="20"/>
                <w:szCs w:val="20"/>
              </w:rPr>
              <w:t>Year</w:t>
            </w:r>
          </w:p>
        </w:tc>
        <w:tc>
          <w:tcPr>
            <w:tcW w:w="3117" w:type="dxa"/>
            <w:tcBorders>
              <w:top w:val="single" w:sz="4" w:space="0" w:color="auto"/>
              <w:left w:val="single" w:sz="4" w:space="0" w:color="auto"/>
              <w:bottom w:val="single" w:sz="4" w:space="0" w:color="auto"/>
              <w:right w:val="single" w:sz="4" w:space="0" w:color="auto"/>
            </w:tcBorders>
            <w:hideMark/>
          </w:tcPr>
          <w:p w14:paraId="029D583C" w14:textId="77777777" w:rsidR="00C5643B" w:rsidRPr="00CE0C92" w:rsidRDefault="00C5643B" w:rsidP="003F3B09">
            <w:pPr>
              <w:spacing w:before="60" w:after="0"/>
              <w:jc w:val="center"/>
              <w:rPr>
                <w:rFonts w:eastAsia="AdvOT82c4f4c4" w:cstheme="minorHAnsi"/>
                <w:b/>
                <w:sz w:val="20"/>
                <w:szCs w:val="20"/>
              </w:rPr>
            </w:pPr>
            <w:r w:rsidRPr="00CE0C92">
              <w:rPr>
                <w:rFonts w:eastAsia="AdvOT82c4f4c4" w:cstheme="minorHAnsi"/>
                <w:b/>
                <w:sz w:val="20"/>
                <w:szCs w:val="20"/>
              </w:rPr>
              <w:t>Number of systems inspected</w:t>
            </w:r>
          </w:p>
        </w:tc>
        <w:tc>
          <w:tcPr>
            <w:tcW w:w="3117" w:type="dxa"/>
            <w:tcBorders>
              <w:top w:val="single" w:sz="4" w:space="0" w:color="auto"/>
              <w:left w:val="single" w:sz="4" w:space="0" w:color="auto"/>
              <w:bottom w:val="single" w:sz="4" w:space="0" w:color="auto"/>
              <w:right w:val="single" w:sz="4" w:space="0" w:color="auto"/>
            </w:tcBorders>
            <w:hideMark/>
          </w:tcPr>
          <w:p w14:paraId="694EB9E8" w14:textId="77777777" w:rsidR="00C5643B" w:rsidRPr="00CE0C92" w:rsidRDefault="00C5643B" w:rsidP="003F3B09">
            <w:pPr>
              <w:spacing w:before="60" w:after="0"/>
              <w:jc w:val="center"/>
              <w:rPr>
                <w:rFonts w:eastAsia="AdvOT82c4f4c4" w:cstheme="minorHAnsi"/>
                <w:b/>
                <w:sz w:val="20"/>
                <w:szCs w:val="20"/>
              </w:rPr>
            </w:pPr>
            <w:r w:rsidRPr="00CE0C92">
              <w:rPr>
                <w:rFonts w:eastAsia="AdvOT82c4f4c4" w:cstheme="minorHAnsi"/>
                <w:b/>
                <w:sz w:val="20"/>
                <w:szCs w:val="20"/>
              </w:rPr>
              <w:t>% of systems inspected</w:t>
            </w:r>
          </w:p>
        </w:tc>
      </w:tr>
      <w:tr w:rsidR="00C5643B" w:rsidRPr="00CE0C92" w14:paraId="3044464A"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61DA0D90"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2014</w:t>
            </w:r>
          </w:p>
        </w:tc>
        <w:tc>
          <w:tcPr>
            <w:tcW w:w="3117" w:type="dxa"/>
            <w:tcBorders>
              <w:top w:val="single" w:sz="4" w:space="0" w:color="auto"/>
              <w:left w:val="single" w:sz="4" w:space="0" w:color="auto"/>
              <w:bottom w:val="single" w:sz="4" w:space="0" w:color="auto"/>
              <w:right w:val="single" w:sz="4" w:space="0" w:color="auto"/>
            </w:tcBorders>
            <w:hideMark/>
          </w:tcPr>
          <w:p w14:paraId="05473F48"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12,805</w:t>
            </w:r>
          </w:p>
        </w:tc>
        <w:tc>
          <w:tcPr>
            <w:tcW w:w="3117" w:type="dxa"/>
            <w:tcBorders>
              <w:top w:val="single" w:sz="4" w:space="0" w:color="auto"/>
              <w:left w:val="single" w:sz="4" w:space="0" w:color="auto"/>
              <w:bottom w:val="single" w:sz="4" w:space="0" w:color="auto"/>
              <w:right w:val="single" w:sz="4" w:space="0" w:color="auto"/>
            </w:tcBorders>
            <w:hideMark/>
          </w:tcPr>
          <w:p w14:paraId="19536B33"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2.4%</w:t>
            </w:r>
          </w:p>
        </w:tc>
      </w:tr>
      <w:tr w:rsidR="00C5643B" w:rsidRPr="00CE0C92" w14:paraId="3AF23CCA"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464958A7"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2015</w:t>
            </w:r>
          </w:p>
        </w:tc>
        <w:tc>
          <w:tcPr>
            <w:tcW w:w="3117" w:type="dxa"/>
            <w:tcBorders>
              <w:top w:val="single" w:sz="4" w:space="0" w:color="auto"/>
              <w:left w:val="single" w:sz="4" w:space="0" w:color="auto"/>
              <w:bottom w:val="single" w:sz="4" w:space="0" w:color="auto"/>
              <w:right w:val="single" w:sz="4" w:space="0" w:color="auto"/>
            </w:tcBorders>
            <w:hideMark/>
          </w:tcPr>
          <w:p w14:paraId="06DADB5C"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14,543</w:t>
            </w:r>
          </w:p>
        </w:tc>
        <w:tc>
          <w:tcPr>
            <w:tcW w:w="3117" w:type="dxa"/>
            <w:tcBorders>
              <w:top w:val="single" w:sz="4" w:space="0" w:color="auto"/>
              <w:left w:val="single" w:sz="4" w:space="0" w:color="auto"/>
              <w:bottom w:val="single" w:sz="4" w:space="0" w:color="auto"/>
              <w:right w:val="single" w:sz="4" w:space="0" w:color="auto"/>
            </w:tcBorders>
            <w:hideMark/>
          </w:tcPr>
          <w:p w14:paraId="151DFFFD"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2.7%</w:t>
            </w:r>
          </w:p>
        </w:tc>
      </w:tr>
      <w:tr w:rsidR="00C5643B" w:rsidRPr="00CE0C92" w14:paraId="7FBD32AD"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7A12EDD7"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2016</w:t>
            </w:r>
          </w:p>
        </w:tc>
        <w:tc>
          <w:tcPr>
            <w:tcW w:w="3117" w:type="dxa"/>
            <w:tcBorders>
              <w:top w:val="single" w:sz="4" w:space="0" w:color="auto"/>
              <w:left w:val="single" w:sz="4" w:space="0" w:color="auto"/>
              <w:bottom w:val="single" w:sz="4" w:space="0" w:color="auto"/>
              <w:right w:val="single" w:sz="4" w:space="0" w:color="auto"/>
            </w:tcBorders>
            <w:hideMark/>
          </w:tcPr>
          <w:p w14:paraId="433B56DA"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14,847</w:t>
            </w:r>
          </w:p>
        </w:tc>
        <w:tc>
          <w:tcPr>
            <w:tcW w:w="3117" w:type="dxa"/>
            <w:tcBorders>
              <w:top w:val="single" w:sz="4" w:space="0" w:color="auto"/>
              <w:left w:val="single" w:sz="4" w:space="0" w:color="auto"/>
              <w:bottom w:val="single" w:sz="4" w:space="0" w:color="auto"/>
              <w:right w:val="single" w:sz="4" w:space="0" w:color="auto"/>
            </w:tcBorders>
            <w:hideMark/>
          </w:tcPr>
          <w:p w14:paraId="567FCBE0"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2.7%</w:t>
            </w:r>
          </w:p>
        </w:tc>
      </w:tr>
      <w:tr w:rsidR="00C5643B" w:rsidRPr="00CE0C92" w14:paraId="6B65612F"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184E230B"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2017</w:t>
            </w:r>
          </w:p>
        </w:tc>
        <w:tc>
          <w:tcPr>
            <w:tcW w:w="3117" w:type="dxa"/>
            <w:tcBorders>
              <w:top w:val="single" w:sz="4" w:space="0" w:color="auto"/>
              <w:left w:val="single" w:sz="4" w:space="0" w:color="auto"/>
              <w:bottom w:val="single" w:sz="4" w:space="0" w:color="auto"/>
              <w:right w:val="single" w:sz="4" w:space="0" w:color="auto"/>
            </w:tcBorders>
            <w:hideMark/>
          </w:tcPr>
          <w:p w14:paraId="08A30AC8"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15,250</w:t>
            </w:r>
          </w:p>
        </w:tc>
        <w:tc>
          <w:tcPr>
            <w:tcW w:w="3117" w:type="dxa"/>
            <w:tcBorders>
              <w:top w:val="single" w:sz="4" w:space="0" w:color="auto"/>
              <w:left w:val="single" w:sz="4" w:space="0" w:color="auto"/>
              <w:bottom w:val="single" w:sz="4" w:space="0" w:color="auto"/>
              <w:right w:val="single" w:sz="4" w:space="0" w:color="auto"/>
            </w:tcBorders>
            <w:hideMark/>
          </w:tcPr>
          <w:p w14:paraId="71E14D74"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2.8%</w:t>
            </w:r>
          </w:p>
        </w:tc>
      </w:tr>
      <w:tr w:rsidR="00C5643B" w:rsidRPr="00CE0C92" w14:paraId="6368A26A" w14:textId="77777777" w:rsidTr="008B366D">
        <w:tc>
          <w:tcPr>
            <w:tcW w:w="1975" w:type="dxa"/>
            <w:tcBorders>
              <w:top w:val="single" w:sz="4" w:space="0" w:color="auto"/>
              <w:left w:val="single" w:sz="4" w:space="0" w:color="auto"/>
              <w:bottom w:val="single" w:sz="4" w:space="0" w:color="auto"/>
              <w:right w:val="single" w:sz="4" w:space="0" w:color="auto"/>
            </w:tcBorders>
            <w:hideMark/>
          </w:tcPr>
          <w:p w14:paraId="2B4E46A1"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2018</w:t>
            </w:r>
          </w:p>
        </w:tc>
        <w:tc>
          <w:tcPr>
            <w:tcW w:w="3117" w:type="dxa"/>
            <w:tcBorders>
              <w:top w:val="single" w:sz="4" w:space="0" w:color="auto"/>
              <w:left w:val="single" w:sz="4" w:space="0" w:color="auto"/>
              <w:bottom w:val="single" w:sz="4" w:space="0" w:color="auto"/>
              <w:right w:val="single" w:sz="4" w:space="0" w:color="auto"/>
            </w:tcBorders>
            <w:hideMark/>
          </w:tcPr>
          <w:p w14:paraId="74F86062"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14,923</w:t>
            </w:r>
          </w:p>
        </w:tc>
        <w:tc>
          <w:tcPr>
            <w:tcW w:w="3117" w:type="dxa"/>
            <w:tcBorders>
              <w:top w:val="single" w:sz="4" w:space="0" w:color="auto"/>
              <w:left w:val="single" w:sz="4" w:space="0" w:color="auto"/>
              <w:bottom w:val="single" w:sz="4" w:space="0" w:color="auto"/>
              <w:right w:val="single" w:sz="4" w:space="0" w:color="auto"/>
            </w:tcBorders>
            <w:hideMark/>
          </w:tcPr>
          <w:p w14:paraId="77967DE5" w14:textId="77777777" w:rsidR="00C5643B" w:rsidRPr="00CE0C92" w:rsidRDefault="00C5643B" w:rsidP="003F3B09">
            <w:pPr>
              <w:spacing w:before="60" w:after="0"/>
              <w:jc w:val="center"/>
              <w:rPr>
                <w:rFonts w:cstheme="minorHAnsi"/>
                <w:sz w:val="20"/>
                <w:szCs w:val="20"/>
              </w:rPr>
            </w:pPr>
            <w:r w:rsidRPr="00CE0C92">
              <w:rPr>
                <w:rFonts w:cstheme="minorHAnsi"/>
                <w:sz w:val="20"/>
                <w:szCs w:val="20"/>
              </w:rPr>
              <w:t>2.6%</w:t>
            </w:r>
          </w:p>
        </w:tc>
      </w:tr>
    </w:tbl>
    <w:p w14:paraId="42761DD4" w14:textId="431B72B7" w:rsidR="00CF338D" w:rsidRPr="00594F5F" w:rsidRDefault="00C5643B" w:rsidP="00CE0C92">
      <w:pPr>
        <w:spacing w:before="120"/>
      </w:pPr>
      <w:r w:rsidRPr="00594F5F">
        <w:t xml:space="preserve">Since </w:t>
      </w:r>
      <w:r w:rsidRPr="00CF338D">
        <w:t xml:space="preserve">2002, local government units have issued over 96,000 SSTS construction permits for replacement SSTS, or systems that replace an existing sewage system that was identified as non-compliant for either failing to protect groundwater or an </w:t>
      </w:r>
      <w:r w:rsidR="0004492D" w:rsidRPr="00CF338D">
        <w:t>imminent threat to public health and safety (</w:t>
      </w:r>
      <w:r w:rsidRPr="00CF338D">
        <w:t>ITPHS</w:t>
      </w:r>
      <w:r w:rsidR="0004492D" w:rsidRPr="00CF338D">
        <w:t>)</w:t>
      </w:r>
      <w:r w:rsidRPr="00CF338D">
        <w:t xml:space="preserve"> through an inspection (</w:t>
      </w:r>
      <w:r w:rsidR="00062B45" w:rsidRPr="00CF338D">
        <w:fldChar w:fldCharType="begin"/>
      </w:r>
      <w:r w:rsidR="00062B45" w:rsidRPr="00CF338D">
        <w:instrText xml:space="preserve"> REF _Ref29458505 \h </w:instrText>
      </w:r>
      <w:r w:rsidR="00CF338D">
        <w:instrText xml:space="preserve"> \* MERGEFORMAT </w:instrText>
      </w:r>
      <w:r w:rsidR="00062B45" w:rsidRPr="00CF338D">
        <w:fldChar w:fldCharType="separate"/>
      </w:r>
      <w:r w:rsidR="00F22E45" w:rsidRPr="00F22E45">
        <w:t>Figure 56</w:t>
      </w:r>
      <w:r w:rsidR="00062B45" w:rsidRPr="00CF338D">
        <w:fldChar w:fldCharType="end"/>
      </w:r>
      <w:r w:rsidRPr="00CF338D">
        <w:t xml:space="preserve">). While inspection rates have remained </w:t>
      </w:r>
      <w:proofErr w:type="gramStart"/>
      <w:r w:rsidRPr="00CF338D">
        <w:t>fairly steady</w:t>
      </w:r>
      <w:proofErr w:type="gramEnd"/>
      <w:r w:rsidRPr="00CF338D">
        <w:t xml:space="preserve"> since 2014, the number of compliant systems has increased and the number and fraction of septic systems that fail to protect groundwater or are otherwise considered </w:t>
      </w:r>
      <w:r w:rsidR="0004492D" w:rsidRPr="00CF338D">
        <w:t>ITPHSs</w:t>
      </w:r>
      <w:r w:rsidRPr="00CF338D">
        <w:t xml:space="preserve"> has dropped to less than 5% (</w:t>
      </w:r>
      <w:r w:rsidR="00F87E37">
        <w:t xml:space="preserve">Figure 57). </w:t>
      </w:r>
      <w:r w:rsidRPr="00CF338D">
        <w:t xml:space="preserve">The number of estimated compliant systems has increased from 424,000 systems in 2014 to roughly 463,500 systems in 2018. Compliance rates in 2018 </w:t>
      </w:r>
      <w:proofErr w:type="gramStart"/>
      <w:r w:rsidRPr="00CF338D">
        <w:t>were estimated</w:t>
      </w:r>
      <w:proofErr w:type="gramEnd"/>
      <w:r w:rsidRPr="00CF338D">
        <w:t xml:space="preserve"> at 81%.</w:t>
      </w:r>
      <w:r w:rsidRPr="00594F5F">
        <w:t xml:space="preserve"> </w:t>
      </w:r>
    </w:p>
    <w:p w14:paraId="3FD0136D" w14:textId="77777777" w:rsidR="0088568F" w:rsidRDefault="0088568F" w:rsidP="0088568F">
      <w:pPr>
        <w:keepNext/>
      </w:pPr>
      <w:r>
        <w:rPr>
          <w:noProof/>
        </w:rPr>
        <w:drawing>
          <wp:inline distT="0" distB="0" distL="0" distR="0" wp14:anchorId="4A877752" wp14:editId="2E5787CB">
            <wp:extent cx="5809129" cy="3036144"/>
            <wp:effectExtent l="0" t="0" r="1270" b="0"/>
            <wp:docPr id="15432420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0">
                      <a:extLst>
                        <a:ext uri="{28A0092B-C50C-407E-A947-70E740481C1C}">
                          <a14:useLocalDpi xmlns:a14="http://schemas.microsoft.com/office/drawing/2010/main" val="0"/>
                        </a:ext>
                      </a:extLst>
                    </a:blip>
                    <a:stretch>
                      <a:fillRect/>
                    </a:stretch>
                  </pic:blipFill>
                  <pic:spPr>
                    <a:xfrm>
                      <a:off x="0" y="0"/>
                      <a:ext cx="5821477" cy="3042597"/>
                    </a:xfrm>
                    <a:prstGeom prst="rect">
                      <a:avLst/>
                    </a:prstGeom>
                  </pic:spPr>
                </pic:pic>
              </a:graphicData>
            </a:graphic>
          </wp:inline>
        </w:drawing>
      </w:r>
    </w:p>
    <w:p w14:paraId="44F8F094" w14:textId="23DB2B2E" w:rsidR="00C5643B" w:rsidRPr="00CE0C92" w:rsidRDefault="0088568F" w:rsidP="0015097D">
      <w:pPr>
        <w:pStyle w:val="Caption"/>
        <w:rPr>
          <w:sz w:val="20"/>
          <w:szCs w:val="20"/>
        </w:rPr>
      </w:pPr>
      <w:bookmarkStart w:id="248" w:name="_Ref29458505"/>
      <w:bookmarkStart w:id="249" w:name="_Toc49943167"/>
      <w:r w:rsidRPr="00CE0C92">
        <w:rPr>
          <w:sz w:val="20"/>
          <w:szCs w:val="20"/>
        </w:rPr>
        <w:t xml:space="preserve">Figure </w:t>
      </w:r>
      <w:r w:rsidRPr="00CE0C92">
        <w:rPr>
          <w:sz w:val="20"/>
          <w:szCs w:val="20"/>
        </w:rPr>
        <w:fldChar w:fldCharType="begin"/>
      </w:r>
      <w:r w:rsidRPr="00CE0C92">
        <w:rPr>
          <w:sz w:val="20"/>
          <w:szCs w:val="20"/>
        </w:rPr>
        <w:instrText>SEQ Figure \* ARABIC</w:instrText>
      </w:r>
      <w:r w:rsidRPr="00CE0C92">
        <w:rPr>
          <w:sz w:val="20"/>
          <w:szCs w:val="20"/>
        </w:rPr>
        <w:fldChar w:fldCharType="separate"/>
      </w:r>
      <w:r w:rsidR="00C63631">
        <w:rPr>
          <w:noProof/>
          <w:sz w:val="20"/>
          <w:szCs w:val="20"/>
        </w:rPr>
        <w:t>56</w:t>
      </w:r>
      <w:r w:rsidRPr="00CE0C92">
        <w:rPr>
          <w:sz w:val="20"/>
          <w:szCs w:val="20"/>
        </w:rPr>
        <w:fldChar w:fldCharType="end"/>
      </w:r>
      <w:bookmarkEnd w:id="248"/>
      <w:r w:rsidRPr="00CE0C92">
        <w:rPr>
          <w:sz w:val="20"/>
          <w:szCs w:val="20"/>
        </w:rPr>
        <w:t>. New and replacement SSTSs over time</w:t>
      </w:r>
      <w:r w:rsidR="003F6965" w:rsidRPr="00CE0C92">
        <w:rPr>
          <w:sz w:val="20"/>
          <w:szCs w:val="20"/>
        </w:rPr>
        <w:t xml:space="preserve"> (2002-2018)</w:t>
      </w:r>
      <w:r w:rsidRPr="00CE0C92">
        <w:rPr>
          <w:sz w:val="20"/>
          <w:szCs w:val="20"/>
        </w:rPr>
        <w:t>.</w:t>
      </w:r>
      <w:bookmarkEnd w:id="249"/>
      <w:r w:rsidRPr="00CE0C92">
        <w:rPr>
          <w:sz w:val="20"/>
          <w:szCs w:val="20"/>
        </w:rPr>
        <w:t xml:space="preserve"> </w:t>
      </w:r>
    </w:p>
    <w:p w14:paraId="1637E93D" w14:textId="77777777" w:rsidR="00C5643B" w:rsidRPr="00B96D6A" w:rsidRDefault="00C5643B" w:rsidP="00B96D6A"/>
    <w:p w14:paraId="5445E1D5" w14:textId="1186512A" w:rsidR="005546DF" w:rsidRDefault="005546DF" w:rsidP="005546DF">
      <w:pPr>
        <w:keepNext/>
      </w:pPr>
      <w:r w:rsidRPr="009F332B">
        <w:rPr>
          <w:noProof/>
          <w:sz w:val="20"/>
        </w:rPr>
        <w:lastRenderedPageBreak/>
        <w:drawing>
          <wp:inline distT="0" distB="0" distL="0" distR="0" wp14:anchorId="22D442FB" wp14:editId="174EB8C7">
            <wp:extent cx="5632170" cy="3790709"/>
            <wp:effectExtent l="19050" t="19050" r="26035" b="19685"/>
            <wp:docPr id="57" name="Picture 5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57530" cy="3807778"/>
                    </a:xfrm>
                    <a:prstGeom prst="rect">
                      <a:avLst/>
                    </a:prstGeom>
                    <a:solidFill>
                      <a:srgbClr val="FFFFFF"/>
                    </a:solidFill>
                    <a:ln w="3175" cmpd="sng">
                      <a:solidFill>
                        <a:srgbClr val="0D0D0D"/>
                      </a:solidFill>
                      <a:miter lim="800000"/>
                      <a:headEnd/>
                      <a:tailEnd/>
                    </a:ln>
                    <a:effectLst/>
                  </pic:spPr>
                </pic:pic>
              </a:graphicData>
            </a:graphic>
          </wp:inline>
        </w:drawing>
      </w:r>
    </w:p>
    <w:bookmarkStart w:id="250" w:name="_Ref36732692"/>
    <w:bookmarkStart w:id="251" w:name="_Toc49943168"/>
    <w:p w14:paraId="2F3AA390" w14:textId="6CDDE300" w:rsidR="00C5643B" w:rsidRPr="003E2474" w:rsidRDefault="00CE0C92" w:rsidP="005057F6">
      <w:pPr>
        <w:pStyle w:val="PCABodyText"/>
      </w:pPr>
      <w:r w:rsidRPr="00FA662F">
        <w:rPr>
          <w:rFonts w:ascii="AdvOT82c4f4c4" w:eastAsia="AdvOT82c4f4c4" w:hAnsi="AdvOT82c4f4c4" w:cs="Times New Roman"/>
          <w:b/>
          <w:iCs/>
          <w:noProof/>
          <w:szCs w:val="18"/>
        </w:rPr>
        <mc:AlternateContent>
          <mc:Choice Requires="wps">
            <w:drawing>
              <wp:anchor distT="45720" distB="45720" distL="114300" distR="114300" simplePos="0" relativeHeight="251656206" behindDoc="0" locked="0" layoutInCell="1" allowOverlap="1" wp14:anchorId="75AA0B08" wp14:editId="1E1357F9">
                <wp:simplePos x="0" y="0"/>
                <wp:positionH relativeFrom="margin">
                  <wp:align>left</wp:align>
                </wp:positionH>
                <wp:positionV relativeFrom="paragraph">
                  <wp:posOffset>288925</wp:posOffset>
                </wp:positionV>
                <wp:extent cx="6101080" cy="351155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3511550"/>
                        </a:xfrm>
                        <a:prstGeom prst="rect">
                          <a:avLst/>
                        </a:prstGeom>
                        <a:solidFill>
                          <a:srgbClr val="5B9BD5">
                            <a:lumMod val="20000"/>
                            <a:lumOff val="80000"/>
                          </a:srgbClr>
                        </a:solidFill>
                        <a:ln w="9525">
                          <a:noFill/>
                          <a:miter lim="800000"/>
                          <a:headEnd/>
                          <a:tailEnd/>
                        </a:ln>
                      </wps:spPr>
                      <wps:txbx>
                        <w:txbxContent>
                          <w:p w14:paraId="2A9C8020" w14:textId="67E116A9" w:rsidR="00C63631" w:rsidRPr="00131F9A" w:rsidRDefault="00C63631" w:rsidP="00C5643B">
                            <w:pPr>
                              <w:rPr>
                                <w:b/>
                                <w:sz w:val="24"/>
                                <w:szCs w:val="24"/>
                              </w:rPr>
                            </w:pPr>
                            <w:r w:rsidRPr="00131F9A">
                              <w:rPr>
                                <w:b/>
                                <w:sz w:val="24"/>
                                <w:szCs w:val="24"/>
                              </w:rPr>
                              <w:t xml:space="preserve">Summary of Minnesota’s </w:t>
                            </w:r>
                            <w:r>
                              <w:rPr>
                                <w:b/>
                                <w:sz w:val="24"/>
                                <w:szCs w:val="24"/>
                              </w:rPr>
                              <w:t>Progress o</w:t>
                            </w:r>
                            <w:r w:rsidRPr="00131F9A">
                              <w:rPr>
                                <w:b/>
                                <w:sz w:val="24"/>
                                <w:szCs w:val="24"/>
                              </w:rPr>
                              <w:t>n Subsurface Sewage Treatment Systems</w:t>
                            </w:r>
                          </w:p>
                          <w:p w14:paraId="0E1FBD53" w14:textId="12F9E319" w:rsidR="00C63631" w:rsidRPr="000C098E" w:rsidRDefault="00C63631" w:rsidP="00131F9A">
                            <w:pPr>
                              <w:rPr>
                                <w:b/>
                              </w:rPr>
                            </w:pPr>
                            <w:r w:rsidRPr="000C098E">
                              <w:rPr>
                                <w:b/>
                              </w:rPr>
                              <w:t xml:space="preserve">Why </w:t>
                            </w:r>
                            <w:r>
                              <w:rPr>
                                <w:b/>
                              </w:rPr>
                              <w:t>i</w:t>
                            </w:r>
                            <w:r w:rsidRPr="000C098E">
                              <w:rPr>
                                <w:b/>
                              </w:rPr>
                              <w:t>mportant</w:t>
                            </w:r>
                          </w:p>
                          <w:p w14:paraId="09F1A8F2" w14:textId="5613E156" w:rsidR="00C63631" w:rsidRDefault="00C63631" w:rsidP="00191387">
                            <w:pPr>
                              <w:pStyle w:val="ListParagraph"/>
                              <w:numPr>
                                <w:ilvl w:val="0"/>
                                <w:numId w:val="51"/>
                              </w:numPr>
                            </w:pPr>
                            <w:r>
                              <w:t xml:space="preserve">Septic systems are a small nutrient contributor statewide but can create local groundwater and surface water problems when improperly </w:t>
                            </w:r>
                            <w:proofErr w:type="gramStart"/>
                            <w:r>
                              <w:t>sited</w:t>
                            </w:r>
                            <w:proofErr w:type="gramEnd"/>
                            <w:r>
                              <w:t xml:space="preserve">, constructed and maintained. </w:t>
                            </w:r>
                          </w:p>
                          <w:p w14:paraId="49ACF6E3" w14:textId="5B9C851E" w:rsidR="00C63631" w:rsidRDefault="00C63631" w:rsidP="00191387">
                            <w:pPr>
                              <w:pStyle w:val="ListParagraph"/>
                              <w:numPr>
                                <w:ilvl w:val="0"/>
                                <w:numId w:val="51"/>
                              </w:numPr>
                            </w:pPr>
                            <w:r>
                              <w:t xml:space="preserve">The NRS called for continued progress with Minnesota’s regulatory program for Septic Systems. </w:t>
                            </w:r>
                          </w:p>
                          <w:p w14:paraId="16B14A5A" w14:textId="5573D543" w:rsidR="00C63631" w:rsidRPr="00131F9A" w:rsidRDefault="00C63631" w:rsidP="00131F9A">
                            <w:pPr>
                              <w:rPr>
                                <w:b/>
                              </w:rPr>
                            </w:pPr>
                            <w:r w:rsidRPr="00131F9A">
                              <w:rPr>
                                <w:b/>
                              </w:rPr>
                              <w:t>Findings</w:t>
                            </w:r>
                          </w:p>
                          <w:p w14:paraId="701F3289" w14:textId="1E513C91" w:rsidR="00C63631" w:rsidRDefault="00C63631" w:rsidP="00191387">
                            <w:pPr>
                              <w:pStyle w:val="ListParagraph"/>
                              <w:numPr>
                                <w:ilvl w:val="0"/>
                                <w:numId w:val="51"/>
                              </w:numPr>
                            </w:pPr>
                            <w:r>
                              <w:t xml:space="preserve">Between 2014 and 2018, over 13,000 annual inspections of septic systems occurred each year. </w:t>
                            </w:r>
                          </w:p>
                          <w:p w14:paraId="02E29DA7" w14:textId="4B638757" w:rsidR="00C63631" w:rsidRDefault="00C63631" w:rsidP="00191387">
                            <w:pPr>
                              <w:pStyle w:val="ListParagraph"/>
                              <w:numPr>
                                <w:ilvl w:val="0"/>
                                <w:numId w:val="51"/>
                              </w:numPr>
                            </w:pPr>
                            <w:r w:rsidRPr="004B0570">
                              <w:t xml:space="preserve">The number of </w:t>
                            </w:r>
                            <w:r>
                              <w:t xml:space="preserve">septic systems </w:t>
                            </w:r>
                            <w:r w:rsidRPr="004B0570">
                              <w:t xml:space="preserve">considered </w:t>
                            </w:r>
                            <w:r>
                              <w:t xml:space="preserve">imminent public health threats </w:t>
                            </w:r>
                            <w:r w:rsidRPr="004B0570">
                              <w:t>has dropped to less than 5%</w:t>
                            </w:r>
                            <w:r>
                              <w:t>, thus meeting the NRS strategy target</w:t>
                            </w:r>
                            <w:r w:rsidRPr="004B0570">
                              <w:t>.</w:t>
                            </w:r>
                          </w:p>
                          <w:p w14:paraId="444BEBBF" w14:textId="61B87F96" w:rsidR="00C63631" w:rsidRDefault="00C63631" w:rsidP="00191387">
                            <w:pPr>
                              <w:pStyle w:val="ListParagraph"/>
                              <w:numPr>
                                <w:ilvl w:val="0"/>
                                <w:numId w:val="51"/>
                              </w:numPr>
                            </w:pPr>
                            <w:r>
                              <w:t xml:space="preserve">During 2014 to 2018, between 12 and 15% of inspected septic systems failed to protect groundwater. </w:t>
                            </w:r>
                          </w:p>
                          <w:p w14:paraId="63077DE6" w14:textId="75D55820" w:rsidR="00C63631" w:rsidRPr="00131F9A" w:rsidRDefault="00C63631" w:rsidP="00131F9A">
                            <w:pPr>
                              <w:rPr>
                                <w:b/>
                              </w:rPr>
                            </w:pPr>
                            <w:r w:rsidRPr="00131F9A">
                              <w:rPr>
                                <w:b/>
                              </w:rPr>
                              <w:t>Follow-up</w:t>
                            </w:r>
                          </w:p>
                          <w:p w14:paraId="56332966" w14:textId="0A79F525" w:rsidR="00C63631" w:rsidRPr="004B0570" w:rsidRDefault="00C63631" w:rsidP="00191387">
                            <w:pPr>
                              <w:pStyle w:val="ListParagraph"/>
                              <w:numPr>
                                <w:ilvl w:val="0"/>
                                <w:numId w:val="52"/>
                              </w:numPr>
                            </w:pPr>
                            <w:r>
                              <w:t xml:space="preserve">Continued implementation of the SSTS program </w:t>
                            </w:r>
                            <w:proofErr w:type="gramStart"/>
                            <w:r>
                              <w:t>to better protect</w:t>
                            </w:r>
                            <w:proofErr w:type="gramEnd"/>
                            <w:r>
                              <w:t xml:space="preserve"> groundwater and surface waters.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A0B08" id="Text Box 60" o:spid="_x0000_s1067" type="#_x0000_t202" style="position:absolute;margin-left:0;margin-top:22.75pt;width:480.4pt;height:276.5pt;z-index:25165620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" fillcolor="#deebf7" stroked="f">
                <v:textbox>
                  <w:txbxContent>
                    <w:p w14:paraId="2A9C8020" w14:textId="67E116A9" w:rsidR="00C63631" w:rsidRPr="00131F9A" w:rsidRDefault="00C63631" w:rsidP="00C5643B">
                      <w:pPr>
                        <w:rPr>
                          <w:b/>
                          <w:sz w:val="24"/>
                          <w:szCs w:val="24"/>
                        </w:rPr>
                      </w:pPr>
                      <w:r w:rsidRPr="00131F9A">
                        <w:rPr>
                          <w:b/>
                          <w:sz w:val="24"/>
                          <w:szCs w:val="24"/>
                        </w:rPr>
                        <w:t xml:space="preserve">Summary of Minnesota’s </w:t>
                      </w:r>
                      <w:r>
                        <w:rPr>
                          <w:b/>
                          <w:sz w:val="24"/>
                          <w:szCs w:val="24"/>
                        </w:rPr>
                        <w:t>Progress o</w:t>
                      </w:r>
                      <w:r w:rsidRPr="00131F9A">
                        <w:rPr>
                          <w:b/>
                          <w:sz w:val="24"/>
                          <w:szCs w:val="24"/>
                        </w:rPr>
                        <w:t>n Subsurface Sewage Treatment Systems</w:t>
                      </w:r>
                    </w:p>
                    <w:p w14:paraId="0E1FBD53" w14:textId="12F9E319" w:rsidR="00C63631" w:rsidRPr="000C098E" w:rsidRDefault="00C63631" w:rsidP="00131F9A">
                      <w:pPr>
                        <w:rPr>
                          <w:b/>
                        </w:rPr>
                      </w:pPr>
                      <w:r w:rsidRPr="000C098E">
                        <w:rPr>
                          <w:b/>
                        </w:rPr>
                        <w:t xml:space="preserve">Why </w:t>
                      </w:r>
                      <w:r>
                        <w:rPr>
                          <w:b/>
                        </w:rPr>
                        <w:t>i</w:t>
                      </w:r>
                      <w:r w:rsidRPr="000C098E">
                        <w:rPr>
                          <w:b/>
                        </w:rPr>
                        <w:t>mportant</w:t>
                      </w:r>
                    </w:p>
                    <w:p w14:paraId="09F1A8F2" w14:textId="5613E156" w:rsidR="00C63631" w:rsidRDefault="00C63631" w:rsidP="00191387">
                      <w:pPr>
                        <w:pStyle w:val="ListParagraph"/>
                        <w:numPr>
                          <w:ilvl w:val="0"/>
                          <w:numId w:val="51"/>
                        </w:numPr>
                      </w:pPr>
                      <w:r>
                        <w:t xml:space="preserve">Septic systems are a small nutrient contributor statewide but can create local groundwater and surface water problems when improperly </w:t>
                      </w:r>
                      <w:proofErr w:type="gramStart"/>
                      <w:r>
                        <w:t>sited</w:t>
                      </w:r>
                      <w:proofErr w:type="gramEnd"/>
                      <w:r>
                        <w:t xml:space="preserve">, constructed and maintained. </w:t>
                      </w:r>
                    </w:p>
                    <w:p w14:paraId="49ACF6E3" w14:textId="5B9C851E" w:rsidR="00C63631" w:rsidRDefault="00C63631" w:rsidP="00191387">
                      <w:pPr>
                        <w:pStyle w:val="ListParagraph"/>
                        <w:numPr>
                          <w:ilvl w:val="0"/>
                          <w:numId w:val="51"/>
                        </w:numPr>
                      </w:pPr>
                      <w:r>
                        <w:t xml:space="preserve">The NRS called for continued progress with Minnesota’s regulatory program for Septic Systems. </w:t>
                      </w:r>
                    </w:p>
                    <w:p w14:paraId="16B14A5A" w14:textId="5573D543" w:rsidR="00C63631" w:rsidRPr="00131F9A" w:rsidRDefault="00C63631" w:rsidP="00131F9A">
                      <w:pPr>
                        <w:rPr>
                          <w:b/>
                        </w:rPr>
                      </w:pPr>
                      <w:r w:rsidRPr="00131F9A">
                        <w:rPr>
                          <w:b/>
                        </w:rPr>
                        <w:t>Findings</w:t>
                      </w:r>
                    </w:p>
                    <w:p w14:paraId="701F3289" w14:textId="1E513C91" w:rsidR="00C63631" w:rsidRDefault="00C63631" w:rsidP="00191387">
                      <w:pPr>
                        <w:pStyle w:val="ListParagraph"/>
                        <w:numPr>
                          <w:ilvl w:val="0"/>
                          <w:numId w:val="51"/>
                        </w:numPr>
                      </w:pPr>
                      <w:r>
                        <w:t xml:space="preserve">Between 2014 and 2018, over 13,000 annual inspections of septic systems occurred each year. </w:t>
                      </w:r>
                    </w:p>
                    <w:p w14:paraId="02E29DA7" w14:textId="4B638757" w:rsidR="00C63631" w:rsidRDefault="00C63631" w:rsidP="00191387">
                      <w:pPr>
                        <w:pStyle w:val="ListParagraph"/>
                        <w:numPr>
                          <w:ilvl w:val="0"/>
                          <w:numId w:val="51"/>
                        </w:numPr>
                      </w:pPr>
                      <w:r w:rsidRPr="004B0570">
                        <w:t xml:space="preserve">The number of </w:t>
                      </w:r>
                      <w:r>
                        <w:t xml:space="preserve">septic systems </w:t>
                      </w:r>
                      <w:r w:rsidRPr="004B0570">
                        <w:t xml:space="preserve">considered </w:t>
                      </w:r>
                      <w:r>
                        <w:t xml:space="preserve">imminent public health threats </w:t>
                      </w:r>
                      <w:r w:rsidRPr="004B0570">
                        <w:t>has dropped to less than 5%</w:t>
                      </w:r>
                      <w:r>
                        <w:t>, thus meeting the NRS strategy target</w:t>
                      </w:r>
                      <w:r w:rsidRPr="004B0570">
                        <w:t>.</w:t>
                      </w:r>
                    </w:p>
                    <w:p w14:paraId="444BEBBF" w14:textId="61B87F96" w:rsidR="00C63631" w:rsidRDefault="00C63631" w:rsidP="00191387">
                      <w:pPr>
                        <w:pStyle w:val="ListParagraph"/>
                        <w:numPr>
                          <w:ilvl w:val="0"/>
                          <w:numId w:val="51"/>
                        </w:numPr>
                      </w:pPr>
                      <w:r>
                        <w:t xml:space="preserve">During 2014 to 2018, between 12 and 15% of inspected septic systems failed to protect groundwater. </w:t>
                      </w:r>
                    </w:p>
                    <w:p w14:paraId="63077DE6" w14:textId="75D55820" w:rsidR="00C63631" w:rsidRPr="00131F9A" w:rsidRDefault="00C63631" w:rsidP="00131F9A">
                      <w:pPr>
                        <w:rPr>
                          <w:b/>
                        </w:rPr>
                      </w:pPr>
                      <w:r w:rsidRPr="00131F9A">
                        <w:rPr>
                          <w:b/>
                        </w:rPr>
                        <w:t>Follow-up</w:t>
                      </w:r>
                    </w:p>
                    <w:p w14:paraId="56332966" w14:textId="0A79F525" w:rsidR="00C63631" w:rsidRPr="004B0570" w:rsidRDefault="00C63631" w:rsidP="00191387">
                      <w:pPr>
                        <w:pStyle w:val="ListParagraph"/>
                        <w:numPr>
                          <w:ilvl w:val="0"/>
                          <w:numId w:val="52"/>
                        </w:numPr>
                      </w:pPr>
                      <w:r>
                        <w:t xml:space="preserve">Continued implementation of the SSTS program </w:t>
                      </w:r>
                      <w:proofErr w:type="gramStart"/>
                      <w:r>
                        <w:t>to better protect</w:t>
                      </w:r>
                      <w:proofErr w:type="gramEnd"/>
                      <w:r>
                        <w:t xml:space="preserve"> groundwater and surface waters. </w:t>
                      </w:r>
                    </w:p>
                  </w:txbxContent>
                </v:textbox>
                <w10:wrap type="square" anchorx="margin"/>
              </v:shape>
            </w:pict>
          </mc:Fallback>
        </mc:AlternateContent>
      </w:r>
      <w:r w:rsidR="005546DF" w:rsidRPr="00FA662F">
        <w:rPr>
          <w:b/>
          <w:sz w:val="20"/>
          <w:szCs w:val="20"/>
        </w:rPr>
        <w:t xml:space="preserve">Figure </w:t>
      </w:r>
      <w:r w:rsidR="005546DF" w:rsidRPr="00FA662F">
        <w:rPr>
          <w:b/>
          <w:iCs/>
          <w:sz w:val="20"/>
          <w:szCs w:val="20"/>
        </w:rPr>
        <w:fldChar w:fldCharType="begin"/>
      </w:r>
      <w:r w:rsidR="005546DF" w:rsidRPr="00FA662F">
        <w:rPr>
          <w:b/>
          <w:sz w:val="20"/>
          <w:szCs w:val="20"/>
        </w:rPr>
        <w:instrText>SEQ Figure \* ARABIC</w:instrText>
      </w:r>
      <w:r w:rsidR="005546DF" w:rsidRPr="00FA662F">
        <w:rPr>
          <w:b/>
          <w:iCs/>
          <w:sz w:val="20"/>
          <w:szCs w:val="20"/>
        </w:rPr>
        <w:fldChar w:fldCharType="separate"/>
      </w:r>
      <w:r w:rsidR="00C63631">
        <w:rPr>
          <w:b/>
          <w:noProof/>
          <w:sz w:val="20"/>
          <w:szCs w:val="20"/>
        </w:rPr>
        <w:t>57</w:t>
      </w:r>
      <w:r w:rsidR="005546DF" w:rsidRPr="00FA662F">
        <w:rPr>
          <w:b/>
          <w:iCs/>
          <w:sz w:val="20"/>
          <w:szCs w:val="20"/>
        </w:rPr>
        <w:fldChar w:fldCharType="end"/>
      </w:r>
      <w:bookmarkEnd w:id="250"/>
      <w:r w:rsidR="005546DF" w:rsidRPr="00FA662F">
        <w:rPr>
          <w:b/>
          <w:sz w:val="20"/>
          <w:szCs w:val="20"/>
        </w:rPr>
        <w:t>. Estimated compliance (2007-2018)</w:t>
      </w:r>
      <w:r w:rsidR="005546DF" w:rsidRPr="00CE0C92">
        <w:rPr>
          <w:sz w:val="20"/>
          <w:szCs w:val="20"/>
        </w:rPr>
        <w:t>.</w:t>
      </w:r>
      <w:bookmarkStart w:id="252" w:name="_Ref24988578"/>
      <w:bookmarkEnd w:id="251"/>
    </w:p>
    <w:bookmarkEnd w:id="252"/>
    <w:p w14:paraId="77A19DA8" w14:textId="1940764F" w:rsidR="00C5643B" w:rsidRPr="00594F5F" w:rsidRDefault="00C5643B" w:rsidP="00C5643B">
      <w:pPr>
        <w:spacing w:line="256" w:lineRule="auto"/>
        <w:rPr>
          <w:rFonts w:ascii="AdvOT82c4f4c4" w:eastAsia="Times New Roman" w:hAnsi="AdvOT82c4f4c4" w:cs="Times New Roman"/>
          <w:color w:val="2F5496"/>
          <w:sz w:val="32"/>
          <w:szCs w:val="32"/>
        </w:rPr>
      </w:pPr>
    </w:p>
    <w:p w14:paraId="655A5337" w14:textId="0811441C" w:rsidR="001A1060" w:rsidRDefault="00A5156C" w:rsidP="00CA0FCC">
      <w:pPr>
        <w:pStyle w:val="Heading1"/>
        <w:ind w:left="540" w:hanging="540"/>
      </w:pPr>
      <w:bookmarkStart w:id="253" w:name="_Toc40169397"/>
      <w:r>
        <w:lastRenderedPageBreak/>
        <w:t>What are the n</w:t>
      </w:r>
      <w:r w:rsidR="0056223D">
        <w:t xml:space="preserve">ext </w:t>
      </w:r>
      <w:r>
        <w:t>s</w:t>
      </w:r>
      <w:r w:rsidR="0056223D">
        <w:t xml:space="preserve">teps </w:t>
      </w:r>
      <w:r w:rsidR="00D67C8D">
        <w:t xml:space="preserve">for </w:t>
      </w:r>
      <w:r>
        <w:t xml:space="preserve">the </w:t>
      </w:r>
      <w:r w:rsidR="001A1060" w:rsidRPr="00CD6388">
        <w:t xml:space="preserve">NRS </w:t>
      </w:r>
      <w:r>
        <w:t>(</w:t>
      </w:r>
      <w:r w:rsidR="00D67C8D">
        <w:t>2020-</w:t>
      </w:r>
      <w:r w:rsidR="00097B59">
        <w:t>2024</w:t>
      </w:r>
      <w:r w:rsidR="002B2D1B">
        <w:t>)?</w:t>
      </w:r>
      <w:bookmarkEnd w:id="253"/>
      <w:r w:rsidR="00D67C8D">
        <w:t xml:space="preserve"> </w:t>
      </w:r>
    </w:p>
    <w:p w14:paraId="6DEF7CB1" w14:textId="263831B3" w:rsidR="00CC60E5" w:rsidRPr="00CC60E5" w:rsidRDefault="00CC60E5" w:rsidP="00CC60E5">
      <w:r w:rsidRPr="00CC60E5">
        <w:t>All Minnesotans are part of the nutrient reduction solution. Only with large-scale collaboration at all levels, in all sectors, among all citizens, can Minnesota achieve the scale of change needed to significantly reduce nutrients and meet NRS goals.</w:t>
      </w:r>
    </w:p>
    <w:p w14:paraId="178F78F5" w14:textId="5516EC53" w:rsidR="00CC60E5" w:rsidRPr="00CC60E5" w:rsidRDefault="00CC60E5" w:rsidP="00CC60E5">
      <w:r w:rsidRPr="00CC60E5">
        <w:t xml:space="preserve">Minnesota has advanced most of the numerous program areas identified in the 2014 NRS intended to achieve nutrient reductions. However, as discussed in previous sections, more time </w:t>
      </w:r>
      <w:proofErr w:type="gramStart"/>
      <w:r w:rsidRPr="00CC60E5">
        <w:t>is needed</w:t>
      </w:r>
      <w:proofErr w:type="gramEnd"/>
      <w:r w:rsidRPr="00CC60E5">
        <w:t xml:space="preserve"> for the programs to reach their full potential to significantly reduce nutrients. During the next five years, it is necessary for Minnesota partner agencies to continue developing, advancing and implementing the NRS programs identified in </w:t>
      </w:r>
      <w:r w:rsidR="00153F92">
        <w:t>Section</w:t>
      </w:r>
      <w:r w:rsidRPr="00CC60E5">
        <w:t xml:space="preserve"> 2 and Appendix A</w:t>
      </w:r>
      <w:r w:rsidR="003C7E12">
        <w:t xml:space="preserve">. </w:t>
      </w:r>
      <w:r w:rsidR="000A4B14">
        <w:t>Y</w:t>
      </w:r>
      <w:r w:rsidRPr="00CC60E5">
        <w:t>et, based on our indicators of progress thus far it is likely that continu</w:t>
      </w:r>
      <w:r w:rsidR="00753B20">
        <w:t>ation of</w:t>
      </w:r>
      <w:r w:rsidRPr="00CC60E5">
        <w:t xml:space="preserve"> existing programs alone won’t be sufficient to achieve the scale of BMP adoption needed to reach nutrient reduction goals. </w:t>
      </w:r>
    </w:p>
    <w:p w14:paraId="761FFCC8" w14:textId="79DD6FA3" w:rsidR="00CC60E5" w:rsidRPr="00CC60E5" w:rsidRDefault="00CC60E5" w:rsidP="00CC60E5">
      <w:r w:rsidRPr="00CC60E5">
        <w:t xml:space="preserve">Achieving NRS goals depends on large-scale, multi-million acre new adoption </w:t>
      </w:r>
      <w:r w:rsidR="00DC6724">
        <w:t xml:space="preserve">of </w:t>
      </w:r>
      <w:r w:rsidRPr="00CC60E5">
        <w:t xml:space="preserve">practices </w:t>
      </w:r>
      <w:r w:rsidR="00DC6724">
        <w:t xml:space="preserve">such </w:t>
      </w:r>
      <w:r w:rsidRPr="00CC60E5">
        <w:t xml:space="preserve">as:  </w:t>
      </w:r>
    </w:p>
    <w:p w14:paraId="4431842F" w14:textId="6B750D08" w:rsidR="00CC60E5" w:rsidRPr="00CC60E5" w:rsidRDefault="006E4357" w:rsidP="00A329AD">
      <w:pPr>
        <w:numPr>
          <w:ilvl w:val="0"/>
          <w:numId w:val="104"/>
        </w:numPr>
        <w:spacing w:after="60"/>
        <w:ind w:left="763"/>
      </w:pPr>
      <w:r>
        <w:t>C</w:t>
      </w:r>
      <w:r w:rsidR="00CC60E5" w:rsidRPr="00CC60E5">
        <w:t>over crops and other continuous living cover vegetation</w:t>
      </w:r>
      <w:r w:rsidR="00295483">
        <w:t>;</w:t>
      </w:r>
      <w:r w:rsidR="00CC60E5" w:rsidRPr="00CC60E5">
        <w:t xml:space="preserve"> </w:t>
      </w:r>
    </w:p>
    <w:p w14:paraId="3AA8DEE8" w14:textId="5744FC63" w:rsidR="00CC60E5" w:rsidRPr="00CC60E5" w:rsidRDefault="00CC60E5" w:rsidP="00A329AD">
      <w:pPr>
        <w:numPr>
          <w:ilvl w:val="0"/>
          <w:numId w:val="104"/>
        </w:numPr>
        <w:spacing w:after="60"/>
        <w:ind w:left="763"/>
      </w:pPr>
      <w:r w:rsidRPr="00CC60E5">
        <w:t>Nitrogen and phosphorus fertilizer (and manure) applied at times, forms, rates and methods that maximize economic efficiencies along with environmental outcomes (i.e., such as split N based on in-field monitoring</w:t>
      </w:r>
      <w:r w:rsidR="00F11264">
        <w:t>,</w:t>
      </w:r>
      <w:r w:rsidRPr="00CC60E5">
        <w:t xml:space="preserve"> </w:t>
      </w:r>
      <w:r w:rsidR="00F11264">
        <w:t xml:space="preserve">sufficient </w:t>
      </w:r>
      <w:r w:rsidRPr="00CC60E5">
        <w:t>crediting of N from manure and legumes, phosphorus fertilizer banding/incorporation, etc.)</w:t>
      </w:r>
      <w:r w:rsidR="00295483">
        <w:t>;</w:t>
      </w:r>
    </w:p>
    <w:p w14:paraId="7B7C5055" w14:textId="1ED59C10" w:rsidR="00CC60E5" w:rsidRPr="00CC60E5" w:rsidRDefault="00CC60E5" w:rsidP="00A329AD">
      <w:pPr>
        <w:numPr>
          <w:ilvl w:val="0"/>
          <w:numId w:val="104"/>
        </w:numPr>
        <w:spacing w:after="60"/>
        <w:ind w:left="763"/>
      </w:pPr>
      <w:r w:rsidRPr="00CC60E5">
        <w:t>Increasing crop residue cover through innovative systems, such as strip till, along with other traditional soil conservation practices</w:t>
      </w:r>
      <w:r w:rsidR="00295483">
        <w:t>;</w:t>
      </w:r>
      <w:r w:rsidRPr="00CC60E5">
        <w:t xml:space="preserve"> </w:t>
      </w:r>
    </w:p>
    <w:p w14:paraId="6B22B5DA" w14:textId="093402A8" w:rsidR="00CC60E5" w:rsidRPr="00CC60E5" w:rsidRDefault="00CC60E5" w:rsidP="00A329AD">
      <w:pPr>
        <w:numPr>
          <w:ilvl w:val="0"/>
          <w:numId w:val="104"/>
        </w:numPr>
        <w:spacing w:after="60"/>
        <w:ind w:left="763"/>
      </w:pPr>
      <w:r w:rsidRPr="00CC60E5">
        <w:t xml:space="preserve">Treatment-wetland construction and other tile-drainage water storage </w:t>
      </w:r>
      <w:r w:rsidR="00295483">
        <w:t>and</w:t>
      </w:r>
      <w:r w:rsidR="00295483" w:rsidRPr="00CC60E5">
        <w:t xml:space="preserve"> </w:t>
      </w:r>
      <w:r w:rsidRPr="00CC60E5">
        <w:t>treatment systems</w:t>
      </w:r>
      <w:r w:rsidR="00295483">
        <w:t>; and</w:t>
      </w:r>
    </w:p>
    <w:p w14:paraId="2DA75878" w14:textId="18B71814" w:rsidR="00CC60E5" w:rsidRPr="00CC60E5" w:rsidRDefault="00CC60E5" w:rsidP="00CC60E5">
      <w:pPr>
        <w:numPr>
          <w:ilvl w:val="0"/>
          <w:numId w:val="104"/>
        </w:numPr>
      </w:pPr>
      <w:r w:rsidRPr="00CC60E5">
        <w:t xml:space="preserve">Other BMPs proving to be the most promising for </w:t>
      </w:r>
      <w:r w:rsidRPr="00CC60E5">
        <w:rPr>
          <w:i/>
        </w:rPr>
        <w:t>multiple agricultural and ecosystem benefits</w:t>
      </w:r>
      <w:r w:rsidR="00295483">
        <w:rPr>
          <w:i/>
        </w:rPr>
        <w:t>.</w:t>
      </w:r>
    </w:p>
    <w:p w14:paraId="07F9B935" w14:textId="534B130C" w:rsidR="00CC60E5" w:rsidRPr="00CC60E5" w:rsidRDefault="00CC60E5" w:rsidP="00CC60E5">
      <w:r w:rsidRPr="00CC60E5">
        <w:t>In addition, wastewater treatment for nitrogen removal is important for meeting the NRS long-term goals</w:t>
      </w:r>
      <w:r w:rsidR="003C7E12">
        <w:t xml:space="preserve">. </w:t>
      </w:r>
    </w:p>
    <w:p w14:paraId="1242CFEB" w14:textId="1A879287" w:rsidR="00CC60E5" w:rsidRPr="00CC60E5" w:rsidRDefault="00CC60E5" w:rsidP="00CC60E5">
      <w:r w:rsidRPr="00CC60E5">
        <w:t xml:space="preserve">To </w:t>
      </w:r>
      <w:r w:rsidR="00753B20">
        <w:t xml:space="preserve">further move us toward </w:t>
      </w:r>
      <w:r w:rsidRPr="00CC60E5">
        <w:t>increase</w:t>
      </w:r>
      <w:r w:rsidR="00753B20">
        <w:t>d</w:t>
      </w:r>
      <w:r w:rsidRPr="00CC60E5">
        <w:t xml:space="preserve"> scale</w:t>
      </w:r>
      <w:r w:rsidR="00753B20">
        <w:t>s</w:t>
      </w:r>
      <w:r w:rsidRPr="00CC60E5">
        <w:t xml:space="preserve"> of </w:t>
      </w:r>
      <w:r w:rsidR="00753B20">
        <w:t xml:space="preserve">BMP </w:t>
      </w:r>
      <w:r w:rsidRPr="00CC60E5">
        <w:t>adoption and to set the stage for the 2024 NRS republishing, four next steps</w:t>
      </w:r>
      <w:r w:rsidR="00DC6724">
        <w:t xml:space="preserve"> </w:t>
      </w:r>
      <w:proofErr w:type="gramStart"/>
      <w:r w:rsidR="00DC6724">
        <w:t>are recommended</w:t>
      </w:r>
      <w:proofErr w:type="gramEnd"/>
      <w:r w:rsidR="00DC6724">
        <w:t>, as follows</w:t>
      </w:r>
      <w:r w:rsidRPr="00CC60E5">
        <w:t xml:space="preserve">: </w:t>
      </w:r>
    </w:p>
    <w:p w14:paraId="282F1D8D" w14:textId="3B2AB474" w:rsidR="00CC60E5" w:rsidRDefault="002148A8" w:rsidP="00A329AD">
      <w:pPr>
        <w:numPr>
          <w:ilvl w:val="0"/>
          <w:numId w:val="107"/>
        </w:numPr>
        <w:spacing w:after="60"/>
        <w:ind w:left="360"/>
        <w:contextualSpacing/>
      </w:pPr>
      <w:r>
        <w:t xml:space="preserve">Maximize the multiple benefits of </w:t>
      </w:r>
      <w:r w:rsidR="00CC60E5" w:rsidRPr="00CC60E5">
        <w:t xml:space="preserve">NRS </w:t>
      </w:r>
      <w:r>
        <w:t xml:space="preserve">practices by </w:t>
      </w:r>
      <w:r w:rsidR="00780E27">
        <w:t>coordinating efforts with other</w:t>
      </w:r>
      <w:r>
        <w:t xml:space="preserve"> plans and strategies</w:t>
      </w:r>
      <w:r w:rsidR="000A04A2">
        <w:t xml:space="preserve"> that use similar practices to achieve resiliency to climate change and ecosystem improvements</w:t>
      </w:r>
      <w:r w:rsidR="00780E27">
        <w:t>.   For example, soil health and living cover strategies in the EQB State Water Plan not only help us to become more resilient to precipitation increases but also help us reduce nut</w:t>
      </w:r>
      <w:r w:rsidR="0013473D">
        <w:t xml:space="preserve">rients in water.   We need to increase these practices in ways that </w:t>
      </w:r>
      <w:r w:rsidR="00780E27">
        <w:t xml:space="preserve">can best meet both needs.  </w:t>
      </w:r>
      <w:r w:rsidR="00CC60E5" w:rsidRPr="00CC60E5">
        <w:t xml:space="preserve"> </w:t>
      </w:r>
    </w:p>
    <w:p w14:paraId="328D6006" w14:textId="0DF68614" w:rsidR="00CC60E5" w:rsidRPr="00CC60E5" w:rsidRDefault="00CC60E5" w:rsidP="00A329AD">
      <w:pPr>
        <w:spacing w:after="60"/>
        <w:ind w:left="360" w:hanging="360"/>
      </w:pPr>
      <w:r w:rsidRPr="00CC60E5">
        <w:t>2)</w:t>
      </w:r>
      <w:r w:rsidR="00A329AD">
        <w:tab/>
      </w:r>
      <w:r w:rsidRPr="00CC60E5">
        <w:t xml:space="preserve">Identify and remove </w:t>
      </w:r>
      <w:r w:rsidR="00F11264">
        <w:t xml:space="preserve">social, </w:t>
      </w:r>
      <w:r w:rsidR="002148A8">
        <w:t>economic</w:t>
      </w:r>
      <w:r w:rsidR="00F11264">
        <w:t xml:space="preserve">, and other human-dimension </w:t>
      </w:r>
      <w:r w:rsidRPr="00CC60E5">
        <w:t>barriers to scaling-up BMP implementation,</w:t>
      </w:r>
    </w:p>
    <w:p w14:paraId="74A989B0" w14:textId="16617CE2" w:rsidR="00CC60E5" w:rsidRPr="00CC60E5" w:rsidRDefault="00CC60E5" w:rsidP="00A329AD">
      <w:pPr>
        <w:spacing w:after="60"/>
        <w:ind w:left="360" w:hanging="360"/>
        <w:rPr>
          <w:sz w:val="18"/>
        </w:rPr>
      </w:pPr>
      <w:r w:rsidRPr="00CC60E5">
        <w:t>3)</w:t>
      </w:r>
      <w:r w:rsidR="002148A8">
        <w:t xml:space="preserve"> </w:t>
      </w:r>
      <w:r w:rsidR="00A329AD">
        <w:tab/>
      </w:r>
      <w:r w:rsidR="00780E27" w:rsidRPr="00E6261C">
        <w:t xml:space="preserve">Use the latest research to </w:t>
      </w:r>
      <w:r w:rsidR="00780E27">
        <w:t>continue refining</w:t>
      </w:r>
      <w:r w:rsidR="00780E27" w:rsidRPr="00E6261C">
        <w:t xml:space="preserve"> the optimal combination of practices that</w:t>
      </w:r>
      <w:r w:rsidR="00111DE9">
        <w:t xml:space="preserve"> will achieve the needed nutrient reductions in our waters</w:t>
      </w:r>
      <w:r w:rsidR="00780E27">
        <w:t>,</w:t>
      </w:r>
    </w:p>
    <w:p w14:paraId="27141807" w14:textId="6038FDE6" w:rsidR="00CC60E5" w:rsidRPr="00CC60E5" w:rsidRDefault="00CC60E5" w:rsidP="00A329AD">
      <w:pPr>
        <w:ind w:left="360" w:hanging="360"/>
      </w:pPr>
      <w:r w:rsidRPr="00CC60E5">
        <w:t xml:space="preserve">4) </w:t>
      </w:r>
      <w:r w:rsidR="00A329AD">
        <w:tab/>
      </w:r>
      <w:r w:rsidRPr="00CC60E5">
        <w:t xml:space="preserve">Optimize wastewater nitrogen treatment. </w:t>
      </w:r>
    </w:p>
    <w:p w14:paraId="48EA9E62" w14:textId="1C656ACE" w:rsidR="00CC60E5" w:rsidRPr="00CC60E5" w:rsidRDefault="00CC60E5" w:rsidP="00CC60E5">
      <w:r w:rsidRPr="00CC60E5">
        <w:t xml:space="preserve">Each of these next steps </w:t>
      </w:r>
      <w:proofErr w:type="gramStart"/>
      <w:r w:rsidRPr="00CC60E5">
        <w:t>are described</w:t>
      </w:r>
      <w:proofErr w:type="gramEnd"/>
      <w:r w:rsidRPr="00CC60E5">
        <w:t xml:space="preserve"> in more detail below</w:t>
      </w:r>
      <w:r w:rsidR="003C7E12">
        <w:t xml:space="preserve">. </w:t>
      </w:r>
    </w:p>
    <w:p w14:paraId="621741D1" w14:textId="215920FB" w:rsidR="00CC60E5" w:rsidRPr="00A329AD" w:rsidRDefault="00CC60E5" w:rsidP="00A329AD">
      <w:pPr>
        <w:tabs>
          <w:tab w:val="left" w:pos="360"/>
        </w:tabs>
        <w:ind w:left="360" w:hanging="360"/>
        <w:rPr>
          <w:rStyle w:val="Heading3Char"/>
        </w:rPr>
      </w:pPr>
      <w:bookmarkStart w:id="254" w:name="_Toc40169398"/>
      <w:r w:rsidRPr="00A329AD">
        <w:rPr>
          <w:rStyle w:val="Heading3Char"/>
        </w:rPr>
        <w:t xml:space="preserve">1)  </w:t>
      </w:r>
      <w:r w:rsidR="00A329AD" w:rsidRPr="00A329AD">
        <w:rPr>
          <w:rStyle w:val="Heading3Char"/>
        </w:rPr>
        <w:tab/>
      </w:r>
      <w:r w:rsidR="00262964" w:rsidRPr="00A329AD">
        <w:rPr>
          <w:rStyle w:val="Heading3Char"/>
        </w:rPr>
        <w:t xml:space="preserve">Maximize the multiple benefits of NRS practices by </w:t>
      </w:r>
      <w:r w:rsidR="000A04A2">
        <w:rPr>
          <w:rStyle w:val="Heading3Char"/>
        </w:rPr>
        <w:t xml:space="preserve">coordinating </w:t>
      </w:r>
      <w:r w:rsidRPr="00A329AD">
        <w:rPr>
          <w:rStyle w:val="Heading3Char"/>
        </w:rPr>
        <w:t xml:space="preserve">with </w:t>
      </w:r>
      <w:r w:rsidR="000A04A2">
        <w:rPr>
          <w:rStyle w:val="Heading3Char"/>
        </w:rPr>
        <w:t xml:space="preserve">other plans and strategies that use similar practices to achieve resiliency to climate change and ecosystem improvements.   </w:t>
      </w:r>
      <w:bookmarkEnd w:id="254"/>
    </w:p>
    <w:p w14:paraId="42D1FCCE" w14:textId="67E006E2" w:rsidR="00295483" w:rsidRPr="007F262B" w:rsidRDefault="00295483" w:rsidP="00295483">
      <w:r w:rsidRPr="007F262B">
        <w:lastRenderedPageBreak/>
        <w:t xml:space="preserve">NRS implementation should be increasingly coordinated and integrated with </w:t>
      </w:r>
      <w:r w:rsidR="00423EE4">
        <w:t>EQB’s State Water Plan</w:t>
      </w:r>
      <w:r>
        <w:t xml:space="preserve">, Minnesota Clean Water Council’s Strategic Plan, and other </w:t>
      </w:r>
      <w:r w:rsidRPr="007F262B">
        <w:t xml:space="preserve">water </w:t>
      </w:r>
      <w:r>
        <w:t xml:space="preserve">and climate resilience </w:t>
      </w:r>
      <w:r w:rsidRPr="007F262B">
        <w:t>plans and strategies</w:t>
      </w:r>
      <w:r w:rsidR="00753B20">
        <w:t xml:space="preserve">.  </w:t>
      </w:r>
      <w:r w:rsidR="006E4357">
        <w:t xml:space="preserve">These plans and strategies can work in harmony </w:t>
      </w:r>
      <w:r w:rsidR="00753B20">
        <w:t xml:space="preserve">to maximize </w:t>
      </w:r>
      <w:r w:rsidR="00A92268">
        <w:t xml:space="preserve">the </w:t>
      </w:r>
      <w:r w:rsidRPr="007F262B">
        <w:t xml:space="preserve">multiple benefits </w:t>
      </w:r>
      <w:r w:rsidR="00A92268">
        <w:t xml:space="preserve">and increase adoption </w:t>
      </w:r>
      <w:r>
        <w:t xml:space="preserve">of practices providing continuous living cover, soil carbon build-up and crop nutrient efficiencies.   </w:t>
      </w:r>
    </w:p>
    <w:p w14:paraId="3ADBEA94" w14:textId="3961F92A" w:rsidR="00CC60E5" w:rsidRPr="00CC60E5" w:rsidRDefault="00CC60E5" w:rsidP="000A04A2">
      <w:pPr>
        <w:spacing w:after="160" w:line="259" w:lineRule="auto"/>
      </w:pPr>
      <w:r w:rsidRPr="00CC60E5">
        <w:t>Many of the practices identified in the Nutrient Reduction Strategy will result in benefits beyond nutrient reduction</w:t>
      </w:r>
      <w:r w:rsidR="003C7E12">
        <w:t xml:space="preserve">. </w:t>
      </w:r>
      <w:r w:rsidRPr="00CC60E5">
        <w:t>Public agencies and private organizations responsible for administering programs that affect nutrient reductions to waters should integrate planning efforts and prioritize practices and locations to achieve multiple benefits, including:</w:t>
      </w:r>
    </w:p>
    <w:p w14:paraId="21C2F7A0" w14:textId="46588794" w:rsidR="00CC60E5" w:rsidRPr="00CC60E5" w:rsidRDefault="00A329AD" w:rsidP="00CC60E5">
      <w:pPr>
        <w:numPr>
          <w:ilvl w:val="0"/>
          <w:numId w:val="108"/>
        </w:numPr>
        <w:contextualSpacing/>
      </w:pPr>
      <w:r w:rsidRPr="00CC60E5">
        <w:t>Greenhouse gas reduction</w:t>
      </w:r>
      <w:r w:rsidR="00295483">
        <w:t>;</w:t>
      </w:r>
      <w:r w:rsidR="00CC60E5" w:rsidRPr="00CC60E5">
        <w:t xml:space="preserve"> </w:t>
      </w:r>
    </w:p>
    <w:p w14:paraId="4FA27005" w14:textId="1E2D19BF" w:rsidR="00CC60E5" w:rsidRPr="00CC60E5" w:rsidRDefault="001E7D27" w:rsidP="00CC60E5">
      <w:pPr>
        <w:numPr>
          <w:ilvl w:val="0"/>
          <w:numId w:val="108"/>
        </w:numPr>
        <w:contextualSpacing/>
      </w:pPr>
      <w:r>
        <w:t>Sediment reduction in rivers and downstream lakes</w:t>
      </w:r>
      <w:r w:rsidR="00295483">
        <w:t>;</w:t>
      </w:r>
      <w:r w:rsidR="00CC60E5" w:rsidRPr="00CC60E5">
        <w:t xml:space="preserve"> </w:t>
      </w:r>
    </w:p>
    <w:p w14:paraId="25B040D1" w14:textId="3A516BDE" w:rsidR="00CC60E5" w:rsidRPr="00CC60E5" w:rsidRDefault="00A329AD" w:rsidP="00CC60E5">
      <w:pPr>
        <w:numPr>
          <w:ilvl w:val="0"/>
          <w:numId w:val="108"/>
        </w:numPr>
        <w:contextualSpacing/>
      </w:pPr>
      <w:r w:rsidRPr="00CC60E5">
        <w:t>Resiliency to climate variability</w:t>
      </w:r>
      <w:r w:rsidR="008C5DB3">
        <w:t>;</w:t>
      </w:r>
      <w:r w:rsidR="00CC60E5" w:rsidRPr="00CC60E5">
        <w:t xml:space="preserve"> </w:t>
      </w:r>
    </w:p>
    <w:p w14:paraId="75B352F6" w14:textId="3C9C4BC2" w:rsidR="00CC60E5" w:rsidRPr="00CC60E5" w:rsidRDefault="00A329AD" w:rsidP="00CC60E5">
      <w:pPr>
        <w:numPr>
          <w:ilvl w:val="0"/>
          <w:numId w:val="108"/>
        </w:numPr>
        <w:contextualSpacing/>
      </w:pPr>
      <w:r w:rsidRPr="00CC60E5">
        <w:t>Long-term agricultural sustainability and profitability</w:t>
      </w:r>
      <w:r w:rsidR="00295483">
        <w:t>;</w:t>
      </w:r>
    </w:p>
    <w:p w14:paraId="7B829AAE" w14:textId="4E6E2053" w:rsidR="00CC60E5" w:rsidRPr="00CC60E5" w:rsidRDefault="00A329AD" w:rsidP="00CC60E5">
      <w:pPr>
        <w:numPr>
          <w:ilvl w:val="0"/>
          <w:numId w:val="108"/>
        </w:numPr>
        <w:contextualSpacing/>
      </w:pPr>
      <w:r w:rsidRPr="00CC60E5">
        <w:t>Soil health</w:t>
      </w:r>
      <w:r w:rsidR="00295483">
        <w:t>;</w:t>
      </w:r>
      <w:r w:rsidR="00CC60E5" w:rsidRPr="00CC60E5">
        <w:t xml:space="preserve"> </w:t>
      </w:r>
    </w:p>
    <w:p w14:paraId="5C74F407" w14:textId="7B5F3E1C" w:rsidR="00CC60E5" w:rsidRDefault="00A329AD" w:rsidP="00CC60E5">
      <w:pPr>
        <w:numPr>
          <w:ilvl w:val="0"/>
          <w:numId w:val="108"/>
        </w:numPr>
        <w:contextualSpacing/>
      </w:pPr>
      <w:r w:rsidRPr="00CC60E5">
        <w:t xml:space="preserve">Wildlife habitat </w:t>
      </w:r>
      <w:r w:rsidR="001E7D27">
        <w:t>and pollinator increase</w:t>
      </w:r>
      <w:r w:rsidR="00CB2DEA">
        <w:t>s</w:t>
      </w:r>
      <w:r w:rsidR="001E7D27">
        <w:t>;</w:t>
      </w:r>
      <w:r w:rsidR="00CC60E5" w:rsidRPr="00CC60E5">
        <w:t xml:space="preserve"> </w:t>
      </w:r>
    </w:p>
    <w:p w14:paraId="4E731697" w14:textId="753B2047" w:rsidR="001E7D27" w:rsidRPr="00CC60E5" w:rsidRDefault="001E7D27" w:rsidP="00CC60E5">
      <w:pPr>
        <w:numPr>
          <w:ilvl w:val="0"/>
          <w:numId w:val="108"/>
        </w:numPr>
        <w:contextualSpacing/>
      </w:pPr>
      <w:r>
        <w:t>Lake and river health;</w:t>
      </w:r>
    </w:p>
    <w:p w14:paraId="0DC2A343" w14:textId="144AB4CE" w:rsidR="00CC60E5" w:rsidRPr="00CC60E5" w:rsidRDefault="00A329AD" w:rsidP="00CC60E5">
      <w:pPr>
        <w:numPr>
          <w:ilvl w:val="0"/>
          <w:numId w:val="108"/>
        </w:numPr>
        <w:contextualSpacing/>
      </w:pPr>
      <w:r w:rsidRPr="00CC60E5">
        <w:t>Nutrient reduc</w:t>
      </w:r>
      <w:r w:rsidR="000C7179">
        <w:t>tions for</w:t>
      </w:r>
      <w:r w:rsidR="00CC60E5" w:rsidRPr="00CC60E5">
        <w:t xml:space="preserve"> </w:t>
      </w:r>
      <w:r w:rsidR="000C7179">
        <w:t>drinking water source protecti</w:t>
      </w:r>
      <w:r w:rsidR="001E7D27">
        <w:t>on (public and private wells), and</w:t>
      </w:r>
    </w:p>
    <w:p w14:paraId="7EFDF855" w14:textId="5F6B7837" w:rsidR="00CC60E5" w:rsidRPr="00CC60E5" w:rsidRDefault="00A329AD" w:rsidP="00207B29">
      <w:pPr>
        <w:numPr>
          <w:ilvl w:val="0"/>
          <w:numId w:val="108"/>
        </w:numPr>
        <w:ind w:left="763"/>
      </w:pPr>
      <w:r w:rsidRPr="00CC60E5">
        <w:t xml:space="preserve">Other </w:t>
      </w:r>
      <w:r w:rsidR="00CC60E5" w:rsidRPr="00CC60E5">
        <w:t>ecosystem benefits</w:t>
      </w:r>
      <w:r w:rsidR="00295483">
        <w:t>.</w:t>
      </w:r>
      <w:r w:rsidR="003C7E12">
        <w:t xml:space="preserve"> </w:t>
      </w:r>
    </w:p>
    <w:p w14:paraId="702CE184" w14:textId="507F2827" w:rsidR="00CC60E5" w:rsidRPr="00CC60E5" w:rsidRDefault="00CC60E5" w:rsidP="00A329AD">
      <w:pPr>
        <w:spacing w:before="120"/>
      </w:pPr>
      <w:r w:rsidRPr="00CC60E5">
        <w:t>The cost and effort to increase nutrient-related practices to waters can often be further justified when considering the multiple benefits of the practices</w:t>
      </w:r>
      <w:r w:rsidR="003C7E12">
        <w:t xml:space="preserve">. </w:t>
      </w:r>
      <w:r w:rsidRPr="00CC60E5">
        <w:t xml:space="preserve">For example, if all of the milestone NRS BMPs </w:t>
      </w:r>
      <w:proofErr w:type="gramStart"/>
      <w:r w:rsidRPr="00CC60E5">
        <w:t>were implemented</w:t>
      </w:r>
      <w:proofErr w:type="gramEnd"/>
      <w:r w:rsidRPr="00CC60E5">
        <w:t>, the agricultural cropland portion of greenhouse gas emissions in Minnesota could be expected to be reduced by roughly 10</w:t>
      </w:r>
      <w:r w:rsidR="00A329AD">
        <w:t>%</w:t>
      </w:r>
      <w:r w:rsidRPr="00CC60E5">
        <w:t xml:space="preserve">, and meeting final </w:t>
      </w:r>
      <w:r w:rsidR="00295483">
        <w:t xml:space="preserve">NRS </w:t>
      </w:r>
      <w:r w:rsidRPr="00CC60E5">
        <w:t>goals would result in an even greater reduction (based on typical greenhouse gas reductions for BMPs as reported in MPCA, 2019)</w:t>
      </w:r>
      <w:r w:rsidR="003C7E12">
        <w:t xml:space="preserve">. </w:t>
      </w:r>
    </w:p>
    <w:p w14:paraId="04D482E9" w14:textId="249D2D41" w:rsidR="00CC60E5" w:rsidRPr="00CC60E5" w:rsidRDefault="00CC60E5" w:rsidP="00CC60E5">
      <w:r w:rsidRPr="00CC60E5">
        <w:rPr>
          <w:b/>
          <w:i/>
        </w:rPr>
        <w:t xml:space="preserve">Implement </w:t>
      </w:r>
      <w:r w:rsidR="00153F92">
        <w:rPr>
          <w:b/>
          <w:i/>
        </w:rPr>
        <w:t>s</w:t>
      </w:r>
      <w:r w:rsidRPr="00CC60E5">
        <w:rPr>
          <w:b/>
          <w:i/>
        </w:rPr>
        <w:t xml:space="preserve">oil </w:t>
      </w:r>
      <w:r w:rsidR="00153F92">
        <w:rPr>
          <w:b/>
          <w:i/>
        </w:rPr>
        <w:t>h</w:t>
      </w:r>
      <w:r w:rsidRPr="00CC60E5">
        <w:rPr>
          <w:b/>
          <w:i/>
        </w:rPr>
        <w:t xml:space="preserve">ealth and </w:t>
      </w:r>
      <w:r w:rsidR="00153F92">
        <w:rPr>
          <w:b/>
          <w:i/>
        </w:rPr>
        <w:t>l</w:t>
      </w:r>
      <w:r w:rsidRPr="00CC60E5">
        <w:rPr>
          <w:b/>
          <w:i/>
        </w:rPr>
        <w:t xml:space="preserve">iving </w:t>
      </w:r>
      <w:r w:rsidR="00153F92">
        <w:rPr>
          <w:b/>
          <w:i/>
        </w:rPr>
        <w:t>c</w:t>
      </w:r>
      <w:r w:rsidRPr="00CC60E5">
        <w:rPr>
          <w:b/>
          <w:i/>
        </w:rPr>
        <w:t xml:space="preserve">over </w:t>
      </w:r>
      <w:r w:rsidR="00153F92">
        <w:rPr>
          <w:b/>
          <w:i/>
        </w:rPr>
        <w:t>m</w:t>
      </w:r>
      <w:r w:rsidRPr="00CC60E5">
        <w:rPr>
          <w:b/>
          <w:i/>
        </w:rPr>
        <w:t xml:space="preserve">easures in </w:t>
      </w:r>
      <w:r w:rsidR="00153F92">
        <w:rPr>
          <w:b/>
          <w:i/>
        </w:rPr>
        <w:t>w</w:t>
      </w:r>
      <w:r w:rsidRPr="00CC60E5">
        <w:rPr>
          <w:b/>
          <w:i/>
        </w:rPr>
        <w:t>ater</w:t>
      </w:r>
      <w:r w:rsidR="001161F8">
        <w:rPr>
          <w:b/>
          <w:i/>
        </w:rPr>
        <w:t xml:space="preserve"> and climate change</w:t>
      </w:r>
      <w:r w:rsidRPr="00CC60E5">
        <w:rPr>
          <w:b/>
          <w:i/>
        </w:rPr>
        <w:t xml:space="preserve"> </w:t>
      </w:r>
      <w:r w:rsidR="00153F92">
        <w:rPr>
          <w:b/>
          <w:i/>
        </w:rPr>
        <w:t>p</w:t>
      </w:r>
      <w:r w:rsidRPr="00CC60E5">
        <w:rPr>
          <w:b/>
          <w:i/>
        </w:rPr>
        <w:t>lans</w:t>
      </w:r>
      <w:r w:rsidRPr="00CC60E5">
        <w:rPr>
          <w:b/>
        </w:rPr>
        <w:t xml:space="preserve"> </w:t>
      </w:r>
      <w:r w:rsidRPr="00CC60E5">
        <w:rPr>
          <w:sz w:val="24"/>
        </w:rPr>
        <w:t xml:space="preserve">- </w:t>
      </w:r>
      <w:r w:rsidRPr="00CC60E5">
        <w:t xml:space="preserve">The </w:t>
      </w:r>
      <w:r w:rsidR="006E4357">
        <w:t xml:space="preserve">strategy of improving soil health </w:t>
      </w:r>
      <w:r w:rsidRPr="00CC60E5">
        <w:t>incorporates many of the practices and changes critical to meeting the long-term goals of the NRS, including reduced tillage, cover crops, and perennial crops.</w:t>
      </w:r>
      <w:r w:rsidRPr="00CC60E5">
        <w:rPr>
          <w:sz w:val="24"/>
        </w:rPr>
        <w:t xml:space="preserve"> </w:t>
      </w:r>
      <w:r w:rsidRPr="00CC60E5">
        <w:t xml:space="preserve">Soil health and living cover strategies in Minnesota’s </w:t>
      </w:r>
      <w:r w:rsidR="001161F8">
        <w:t xml:space="preserve">2020 </w:t>
      </w:r>
      <w:r w:rsidRPr="00CC60E5">
        <w:t xml:space="preserve">State Water Plan </w:t>
      </w:r>
      <w:r w:rsidR="001161F8">
        <w:t xml:space="preserve">coordinated by EQB </w:t>
      </w:r>
      <w:r w:rsidRPr="00CC60E5">
        <w:t>and Clean Water Council’s (CWC) Strategic Plan are generally consistent with NRS goals and should be a high priority for implementation</w:t>
      </w:r>
      <w:r w:rsidR="003C7E12">
        <w:t xml:space="preserve">. </w:t>
      </w:r>
    </w:p>
    <w:p w14:paraId="67AEE528" w14:textId="1338A4D2" w:rsidR="00CC60E5" w:rsidRDefault="00CC60E5" w:rsidP="00CC60E5">
      <w:r w:rsidRPr="00CC60E5">
        <w:t xml:space="preserve">A monumental movement toward building soil health in Minnesota will not only work toward meeting NRS goals, but will also help achieve the other goals outlined above. An important component of building soil health and meeting NRS goals is the addition of cover crops on millions of </w:t>
      </w:r>
      <w:r w:rsidR="00423EE4">
        <w:t>row crop acres</w:t>
      </w:r>
      <w:r w:rsidRPr="00CC60E5">
        <w:t xml:space="preserve">. The </w:t>
      </w:r>
      <w:r w:rsidR="00A329AD">
        <w:t>CWC’s</w:t>
      </w:r>
      <w:r w:rsidRPr="00CC60E5">
        <w:t xml:space="preserve"> 2020 draft strategic plan sets a goal of adding </w:t>
      </w:r>
      <w:r w:rsidR="00A329AD">
        <w:t>5</w:t>
      </w:r>
      <w:r w:rsidR="00A329AD" w:rsidRPr="00CC60E5">
        <w:t xml:space="preserve"> </w:t>
      </w:r>
      <w:r w:rsidRPr="00CC60E5">
        <w:t>million acres of cover crops or continuous living cover to row crop agriculture by 2034. This goal is generally consistent with the pace of cover crop additions needed to meet NRS 2025 milestone goals and estimates of what it will likely take to achieve NRS 2040 final goals</w:t>
      </w:r>
      <w:r w:rsidR="003C7E12">
        <w:t xml:space="preserve">. </w:t>
      </w:r>
    </w:p>
    <w:p w14:paraId="3F808BAB" w14:textId="71638DC1" w:rsidR="001161F8" w:rsidRPr="001161F8" w:rsidRDefault="001161F8" w:rsidP="00CC60E5">
      <w:r w:rsidRPr="001161F8">
        <w:t xml:space="preserve">Additionally, Minnesota’s Executive Order 19-37 establishes </w:t>
      </w:r>
      <w:r w:rsidRPr="00A72386">
        <w:rPr>
          <w:rFonts w:cstheme="minorHAnsi"/>
          <w:bCs/>
        </w:rPr>
        <w:t>the Climate Change Subcabinet and the Governor’s Advisory Council on Climate Change to promote coordinated climate change mitigation and resilience strategies in the state of Minnesota</w:t>
      </w:r>
      <w:r w:rsidR="00A72386">
        <w:rPr>
          <w:rFonts w:cstheme="minorHAnsi"/>
          <w:bCs/>
        </w:rPr>
        <w:t xml:space="preserve">. </w:t>
      </w:r>
      <w:r>
        <w:rPr>
          <w:rFonts w:cstheme="minorHAnsi"/>
          <w:bCs/>
        </w:rPr>
        <w:t>Strategies for natural and working lands and for resiliency and adaptation to meet the goals are closely related to many of</w:t>
      </w:r>
      <w:r w:rsidR="00B72706">
        <w:rPr>
          <w:rFonts w:cstheme="minorHAnsi"/>
          <w:bCs/>
        </w:rPr>
        <w:t xml:space="preserve"> the </w:t>
      </w:r>
      <w:r>
        <w:rPr>
          <w:rFonts w:cstheme="minorHAnsi"/>
          <w:bCs/>
        </w:rPr>
        <w:t xml:space="preserve">NRS strategies for increasing living cover, crop residue </w:t>
      </w:r>
      <w:r w:rsidR="00A72386">
        <w:rPr>
          <w:rFonts w:cstheme="minorHAnsi"/>
          <w:bCs/>
        </w:rPr>
        <w:t xml:space="preserve">and overall soil health. </w:t>
      </w:r>
      <w:r>
        <w:rPr>
          <w:rFonts w:cstheme="minorHAnsi"/>
          <w:bCs/>
        </w:rPr>
        <w:t xml:space="preserve">Implementing the recommendations of </w:t>
      </w:r>
      <w:proofErr w:type="gramStart"/>
      <w:r>
        <w:rPr>
          <w:rFonts w:cstheme="minorHAnsi"/>
          <w:bCs/>
        </w:rPr>
        <w:t>climate action team strategies</w:t>
      </w:r>
      <w:proofErr w:type="gramEnd"/>
      <w:r>
        <w:rPr>
          <w:rFonts w:cstheme="minorHAnsi"/>
          <w:bCs/>
        </w:rPr>
        <w:t xml:space="preserve"> will have co-benefits to achieving nutrient reductions in waters, a</w:t>
      </w:r>
      <w:r w:rsidR="00B72706">
        <w:rPr>
          <w:rFonts w:cstheme="minorHAnsi"/>
          <w:bCs/>
        </w:rPr>
        <w:t>long with</w:t>
      </w:r>
      <w:r>
        <w:rPr>
          <w:rFonts w:cstheme="minorHAnsi"/>
          <w:bCs/>
        </w:rPr>
        <w:t xml:space="preserve"> several other benefits.  </w:t>
      </w:r>
    </w:p>
    <w:p w14:paraId="6EC4EB37" w14:textId="77777777" w:rsidR="00CA3E1D" w:rsidRDefault="00CA3E1D">
      <w:pPr>
        <w:spacing w:after="160" w:line="259" w:lineRule="auto"/>
        <w:rPr>
          <w:b/>
          <w:i/>
        </w:rPr>
      </w:pPr>
      <w:r>
        <w:rPr>
          <w:b/>
          <w:i/>
        </w:rPr>
        <w:br w:type="page"/>
      </w:r>
    </w:p>
    <w:p w14:paraId="3B9A186E" w14:textId="01AD41E0" w:rsidR="00CC60E5" w:rsidRPr="00CC60E5" w:rsidRDefault="00CC60E5" w:rsidP="00CC60E5">
      <w:pPr>
        <w:rPr>
          <w:i/>
        </w:rPr>
      </w:pPr>
      <w:r w:rsidRPr="00CC60E5">
        <w:rPr>
          <w:b/>
          <w:i/>
        </w:rPr>
        <w:lastRenderedPageBreak/>
        <w:t>Prioritize local watershed efforts to achieve multiple benefits</w:t>
      </w:r>
      <w:r w:rsidRPr="00CC60E5">
        <w:rPr>
          <w:i/>
        </w:rPr>
        <w:t xml:space="preserve"> - </w:t>
      </w:r>
      <w:r w:rsidRPr="00CC60E5">
        <w:t>The NRS emphasized Minnesota’s local watershed management approach for implementing state-level programs at the local level, in ways that are prioritized, targeted and measurable. Local watersheds are a scalable unit for planning, priority setting, and implementation, and provide a good place to try approaches that can lead to scaling-up multi-beneficial practices across the landscape</w:t>
      </w:r>
      <w:r w:rsidR="003C7E12">
        <w:t xml:space="preserve">. </w:t>
      </w:r>
    </w:p>
    <w:p w14:paraId="79391B2F" w14:textId="20DDE724" w:rsidR="00295483" w:rsidRDefault="00CC60E5" w:rsidP="00A72386">
      <w:r w:rsidRPr="00CC60E5">
        <w:t xml:space="preserve">Minnesota has been developing watershed-scale science-based strategies and plans (i.e. through WRAPS and </w:t>
      </w:r>
      <w:r w:rsidR="00A329AD">
        <w:t>1W1P</w:t>
      </w:r>
      <w:r w:rsidRPr="00CC60E5">
        <w:t xml:space="preserve">, </w:t>
      </w:r>
      <w:r w:rsidR="00AE69C4">
        <w:t xml:space="preserve">as shown in the maps below), </w:t>
      </w:r>
      <w:r w:rsidRPr="00CC60E5">
        <w:t>but has had only a few years to implement the plans. As watershed-scale planning and implementation progresses, it is important to optimize practices and strategies to achieve the multiple benefits identified above. Prioritizing local water planning and implementation efforts to achieve such multiple benefits should increase the probability of success and maximize the use of limited resources</w:t>
      </w:r>
      <w:r w:rsidR="003C7E12">
        <w:t xml:space="preserve">. </w:t>
      </w:r>
    </w:p>
    <w:p w14:paraId="17E74081" w14:textId="7DC5592C" w:rsidR="00CC60E5" w:rsidRDefault="00295483" w:rsidP="00CC60E5">
      <w:r>
        <w:rPr>
          <w:noProof/>
        </w:rPr>
        <w:drawing>
          <wp:inline distT="0" distB="0" distL="0" distR="0" wp14:anchorId="7668646C" wp14:editId="785F2C1F">
            <wp:extent cx="3547206" cy="3055047"/>
            <wp:effectExtent l="0" t="0" r="0" b="0"/>
            <wp:docPr id="1026" name="Picture 2" descr="tableauImage130158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ableauImage1301585695"/>
                    <pic:cNvPicPr>
                      <a:picLocks noChangeAspect="1" noChangeArrowheads="1"/>
                    </pic:cNvPicPr>
                  </pic:nvPicPr>
                  <pic:blipFill rotWithShape="1">
                    <a:blip r:embed="rId122">
                      <a:extLst>
                        <a:ext uri="{28A0092B-C50C-407E-A947-70E740481C1C}">
                          <a14:useLocalDpi xmlns:a14="http://schemas.microsoft.com/office/drawing/2010/main" val="0"/>
                        </a:ext>
                      </a:extLst>
                    </a:blip>
                    <a:srcRect l="43269" t="8685" r="17926" b="69034"/>
                    <a:stretch/>
                  </pic:blipFill>
                  <pic:spPr bwMode="auto">
                    <a:xfrm>
                      <a:off x="0" y="0"/>
                      <a:ext cx="3592676" cy="3094208"/>
                    </a:xfrm>
                    <a:prstGeom prst="rect">
                      <a:avLst/>
                    </a:prstGeom>
                    <a:noFill/>
                    <a:ln>
                      <a:noFill/>
                    </a:ln>
                    <a:extLst>
                      <a:ext uri="{53640926-AAD7-44D8-BBD7-CCE9431645EC}">
                        <a14:shadowObscured xmlns:a14="http://schemas.microsoft.com/office/drawing/2010/main"/>
                      </a:ext>
                    </a:extLst>
                  </pic:spPr>
                </pic:pic>
              </a:graphicData>
            </a:graphic>
          </wp:inline>
        </w:drawing>
      </w:r>
    </w:p>
    <w:p w14:paraId="04BE7BD5" w14:textId="66C7C6DA" w:rsidR="00CA3E1D" w:rsidRPr="00AE69C4" w:rsidRDefault="00CA3E1D" w:rsidP="00CA3E1D">
      <w:pPr>
        <w:pStyle w:val="Caption"/>
        <w:rPr>
          <w:sz w:val="20"/>
          <w:szCs w:val="20"/>
        </w:rPr>
      </w:pPr>
      <w:bookmarkStart w:id="255" w:name="_Toc49943169"/>
      <w:r w:rsidRPr="00AE69C4">
        <w:rPr>
          <w:sz w:val="20"/>
          <w:szCs w:val="20"/>
        </w:rPr>
        <w:t xml:space="preserve">Figure </w:t>
      </w:r>
      <w:r w:rsidRPr="00AE69C4">
        <w:rPr>
          <w:sz w:val="20"/>
          <w:szCs w:val="20"/>
        </w:rPr>
        <w:fldChar w:fldCharType="begin"/>
      </w:r>
      <w:r w:rsidRPr="00AE69C4">
        <w:rPr>
          <w:sz w:val="20"/>
          <w:szCs w:val="20"/>
        </w:rPr>
        <w:instrText xml:space="preserve"> SEQ Figure \* ARABIC </w:instrText>
      </w:r>
      <w:r w:rsidRPr="00AE69C4">
        <w:rPr>
          <w:sz w:val="20"/>
          <w:szCs w:val="20"/>
        </w:rPr>
        <w:fldChar w:fldCharType="separate"/>
      </w:r>
      <w:r w:rsidR="00C63631">
        <w:rPr>
          <w:noProof/>
          <w:sz w:val="20"/>
          <w:szCs w:val="20"/>
        </w:rPr>
        <w:t>58</w:t>
      </w:r>
      <w:r w:rsidRPr="00AE69C4">
        <w:rPr>
          <w:sz w:val="20"/>
          <w:szCs w:val="20"/>
        </w:rPr>
        <w:fldChar w:fldCharType="end"/>
      </w:r>
      <w:r>
        <w:rPr>
          <w:sz w:val="20"/>
          <w:szCs w:val="20"/>
        </w:rPr>
        <w:t xml:space="preserve">. </w:t>
      </w:r>
      <w:r w:rsidRPr="00AE69C4">
        <w:rPr>
          <w:sz w:val="20"/>
          <w:szCs w:val="20"/>
        </w:rPr>
        <w:t>Completion status of Watershed Restoration and Protection Strategies (WRAPS)</w:t>
      </w:r>
      <w:r>
        <w:rPr>
          <w:sz w:val="20"/>
          <w:szCs w:val="20"/>
        </w:rPr>
        <w:t>.</w:t>
      </w:r>
      <w:bookmarkEnd w:id="255"/>
      <w:r w:rsidRPr="00AE69C4">
        <w:rPr>
          <w:sz w:val="20"/>
          <w:szCs w:val="20"/>
        </w:rPr>
        <w:t xml:space="preserve"> </w:t>
      </w:r>
    </w:p>
    <w:p w14:paraId="16FAE745" w14:textId="77777777" w:rsidR="00CA3E1D" w:rsidRDefault="00CA3E1D" w:rsidP="00CC60E5"/>
    <w:p w14:paraId="6080C933" w14:textId="312100B0" w:rsidR="00295483" w:rsidRDefault="00295483" w:rsidP="00CC60E5">
      <w:r w:rsidRPr="00295483">
        <w:rPr>
          <w:noProof/>
        </w:rPr>
        <w:lastRenderedPageBreak/>
        <w:drawing>
          <wp:inline distT="0" distB="0" distL="0" distR="0" wp14:anchorId="6E28161F" wp14:editId="0A8AC097">
            <wp:extent cx="2975764" cy="3827529"/>
            <wp:effectExtent l="0" t="0" r="0" b="1905"/>
            <wp:docPr id="13" name="Picture 13" descr="C:\Users\etegdes\Desktop\1W1P_Statu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tegdes\Desktop\1W1P_Status_Map.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56547" cy="3931434"/>
                    </a:xfrm>
                    <a:prstGeom prst="rect">
                      <a:avLst/>
                    </a:prstGeom>
                    <a:noFill/>
                    <a:ln>
                      <a:noFill/>
                    </a:ln>
                  </pic:spPr>
                </pic:pic>
              </a:graphicData>
            </a:graphic>
          </wp:inline>
        </w:drawing>
      </w:r>
    </w:p>
    <w:p w14:paraId="6AF83957" w14:textId="1E979BE7" w:rsidR="00F11CD7" w:rsidRPr="00F11CD7" w:rsidRDefault="00AE69C4" w:rsidP="00F11CD7">
      <w:pPr>
        <w:pStyle w:val="Caption"/>
        <w:spacing w:after="0"/>
        <w:rPr>
          <w:b w:val="0"/>
          <w:sz w:val="20"/>
          <w:szCs w:val="20"/>
        </w:rPr>
      </w:pPr>
      <w:bookmarkStart w:id="256" w:name="_Toc49943170"/>
      <w:r w:rsidRPr="00AE69C4">
        <w:rPr>
          <w:sz w:val="20"/>
          <w:szCs w:val="20"/>
        </w:rPr>
        <w:t xml:space="preserve">Figure </w:t>
      </w:r>
      <w:r w:rsidRPr="00AE69C4">
        <w:rPr>
          <w:sz w:val="20"/>
          <w:szCs w:val="20"/>
        </w:rPr>
        <w:fldChar w:fldCharType="begin"/>
      </w:r>
      <w:r w:rsidRPr="00AE69C4">
        <w:rPr>
          <w:sz w:val="20"/>
          <w:szCs w:val="20"/>
        </w:rPr>
        <w:instrText xml:space="preserve"> SEQ Figure \* ARABIC </w:instrText>
      </w:r>
      <w:r w:rsidRPr="00AE69C4">
        <w:rPr>
          <w:sz w:val="20"/>
          <w:szCs w:val="20"/>
        </w:rPr>
        <w:fldChar w:fldCharType="separate"/>
      </w:r>
      <w:r w:rsidR="00C63631">
        <w:rPr>
          <w:noProof/>
          <w:sz w:val="20"/>
          <w:szCs w:val="20"/>
        </w:rPr>
        <w:t>59</w:t>
      </w:r>
      <w:r w:rsidRPr="00AE69C4">
        <w:rPr>
          <w:sz w:val="20"/>
          <w:szCs w:val="20"/>
        </w:rPr>
        <w:fldChar w:fldCharType="end"/>
      </w:r>
      <w:r w:rsidRPr="00AE69C4">
        <w:rPr>
          <w:sz w:val="20"/>
          <w:szCs w:val="20"/>
        </w:rPr>
        <w:t xml:space="preserve">. </w:t>
      </w:r>
      <w:r w:rsidR="001201F5" w:rsidRPr="00AE69C4">
        <w:rPr>
          <w:sz w:val="20"/>
          <w:szCs w:val="20"/>
        </w:rPr>
        <w:t>Watersheds participating in the One Watershed, One Plan program</w:t>
      </w:r>
      <w:r w:rsidRPr="00AE69C4">
        <w:rPr>
          <w:sz w:val="20"/>
          <w:szCs w:val="20"/>
        </w:rPr>
        <w:t>.</w:t>
      </w:r>
      <w:bookmarkEnd w:id="256"/>
      <w:r w:rsidR="001201F5" w:rsidRPr="00AE69C4">
        <w:rPr>
          <w:sz w:val="20"/>
          <w:szCs w:val="20"/>
        </w:rPr>
        <w:t xml:space="preserve"> </w:t>
      </w:r>
    </w:p>
    <w:p w14:paraId="5163E117" w14:textId="77777777" w:rsidR="00F11CD7" w:rsidRPr="00F11CD7" w:rsidRDefault="00F11CD7" w:rsidP="0033054F">
      <w:pPr>
        <w:rPr>
          <w:i/>
          <w:sz w:val="2"/>
          <w:szCs w:val="2"/>
        </w:rPr>
      </w:pPr>
    </w:p>
    <w:p w14:paraId="1BB99B37" w14:textId="39642172" w:rsidR="00CC60E5" w:rsidRPr="00CC60E5" w:rsidRDefault="00CC60E5" w:rsidP="0033054F">
      <w:pPr>
        <w:rPr>
          <w:i/>
          <w:sz w:val="28"/>
          <w:szCs w:val="26"/>
        </w:rPr>
      </w:pPr>
      <w:r w:rsidRPr="00CC60E5">
        <w:rPr>
          <w:i/>
          <w:sz w:val="24"/>
          <w:szCs w:val="26"/>
        </w:rPr>
        <w:t xml:space="preserve">Specific </w:t>
      </w:r>
      <w:r w:rsidR="00A329AD">
        <w:rPr>
          <w:i/>
          <w:sz w:val="24"/>
          <w:szCs w:val="26"/>
        </w:rPr>
        <w:t>a</w:t>
      </w:r>
      <w:r w:rsidRPr="00CC60E5">
        <w:rPr>
          <w:i/>
          <w:sz w:val="24"/>
          <w:szCs w:val="26"/>
        </w:rPr>
        <w:t>ctions</w:t>
      </w:r>
    </w:p>
    <w:p w14:paraId="3A84476D" w14:textId="73AD7178" w:rsidR="00CC60E5" w:rsidRPr="00CC60E5" w:rsidRDefault="00CC60E5" w:rsidP="00A329AD">
      <w:pPr>
        <w:numPr>
          <w:ilvl w:val="0"/>
          <w:numId w:val="110"/>
        </w:numPr>
        <w:rPr>
          <w:szCs w:val="24"/>
        </w:rPr>
      </w:pPr>
      <w:r w:rsidRPr="00CC60E5">
        <w:rPr>
          <w:szCs w:val="24"/>
        </w:rPr>
        <w:t xml:space="preserve">State agencies </w:t>
      </w:r>
      <w:r w:rsidR="00943C44">
        <w:rPr>
          <w:szCs w:val="24"/>
        </w:rPr>
        <w:t xml:space="preserve">and partner organizations </w:t>
      </w:r>
      <w:r w:rsidR="007F5B76">
        <w:rPr>
          <w:szCs w:val="24"/>
        </w:rPr>
        <w:t xml:space="preserve">should </w:t>
      </w:r>
      <w:r w:rsidR="00943C44">
        <w:rPr>
          <w:szCs w:val="24"/>
        </w:rPr>
        <w:t xml:space="preserve">seek opportunities to prioritize full implementation of </w:t>
      </w:r>
      <w:r w:rsidR="00A72386">
        <w:rPr>
          <w:szCs w:val="24"/>
        </w:rPr>
        <w:t>strategies in</w:t>
      </w:r>
      <w:r w:rsidR="00943C44">
        <w:rPr>
          <w:szCs w:val="24"/>
        </w:rPr>
        <w:t xml:space="preserve"> </w:t>
      </w:r>
      <w:r w:rsidR="009A01E8">
        <w:rPr>
          <w:szCs w:val="24"/>
        </w:rPr>
        <w:t xml:space="preserve">the </w:t>
      </w:r>
      <w:r w:rsidR="00A329AD">
        <w:rPr>
          <w:szCs w:val="24"/>
        </w:rPr>
        <w:t>CWC</w:t>
      </w:r>
      <w:r w:rsidR="009A01E8">
        <w:rPr>
          <w:szCs w:val="24"/>
        </w:rPr>
        <w:t xml:space="preserve"> Strategic </w:t>
      </w:r>
      <w:r w:rsidR="00A72386">
        <w:rPr>
          <w:szCs w:val="24"/>
        </w:rPr>
        <w:t>Plan,</w:t>
      </w:r>
      <w:r w:rsidRPr="00CC60E5">
        <w:rPr>
          <w:szCs w:val="24"/>
        </w:rPr>
        <w:t xml:space="preserve"> </w:t>
      </w:r>
      <w:r w:rsidR="00CE33D4">
        <w:rPr>
          <w:szCs w:val="24"/>
        </w:rPr>
        <w:t xml:space="preserve">EQB </w:t>
      </w:r>
      <w:r w:rsidRPr="00CC60E5">
        <w:rPr>
          <w:szCs w:val="24"/>
        </w:rPr>
        <w:t xml:space="preserve">State Water </w:t>
      </w:r>
      <w:r w:rsidR="00A72386" w:rsidRPr="00CC60E5">
        <w:rPr>
          <w:szCs w:val="24"/>
        </w:rPr>
        <w:t>Plan</w:t>
      </w:r>
      <w:r w:rsidR="00A72386">
        <w:rPr>
          <w:szCs w:val="24"/>
        </w:rPr>
        <w:t>s</w:t>
      </w:r>
      <w:r w:rsidR="00A72386" w:rsidRPr="00CC60E5">
        <w:rPr>
          <w:szCs w:val="24"/>
        </w:rPr>
        <w:t>,</w:t>
      </w:r>
      <w:r w:rsidR="00943C44">
        <w:rPr>
          <w:szCs w:val="24"/>
        </w:rPr>
        <w:t xml:space="preserve"> NRS</w:t>
      </w:r>
      <w:r w:rsidR="009A01E8">
        <w:rPr>
          <w:szCs w:val="24"/>
        </w:rPr>
        <w:t>,</w:t>
      </w:r>
      <w:r w:rsidR="00943C44">
        <w:rPr>
          <w:szCs w:val="24"/>
        </w:rPr>
        <w:t xml:space="preserve"> and Climate Change Subcabinet plans </w:t>
      </w:r>
      <w:r w:rsidRPr="00CC60E5">
        <w:rPr>
          <w:szCs w:val="24"/>
        </w:rPr>
        <w:t xml:space="preserve">that </w:t>
      </w:r>
      <w:r w:rsidR="00CE33D4">
        <w:rPr>
          <w:szCs w:val="24"/>
        </w:rPr>
        <w:t xml:space="preserve">will result in </w:t>
      </w:r>
      <w:r w:rsidR="00A72386">
        <w:rPr>
          <w:szCs w:val="24"/>
        </w:rPr>
        <w:t>significant</w:t>
      </w:r>
      <w:r w:rsidR="00A72386" w:rsidRPr="00CC60E5">
        <w:rPr>
          <w:szCs w:val="24"/>
        </w:rPr>
        <w:t xml:space="preserve"> increa</w:t>
      </w:r>
      <w:r w:rsidR="00A72386">
        <w:rPr>
          <w:szCs w:val="24"/>
        </w:rPr>
        <w:t>ses</w:t>
      </w:r>
      <w:r w:rsidR="00CE33D4">
        <w:rPr>
          <w:szCs w:val="24"/>
        </w:rPr>
        <w:t xml:space="preserve"> </w:t>
      </w:r>
      <w:r w:rsidR="00A72386">
        <w:rPr>
          <w:szCs w:val="24"/>
        </w:rPr>
        <w:t xml:space="preserve">in </w:t>
      </w:r>
      <w:r w:rsidR="00A72386" w:rsidRPr="00CC60E5">
        <w:rPr>
          <w:szCs w:val="24"/>
        </w:rPr>
        <w:t>living</w:t>
      </w:r>
      <w:r w:rsidRPr="00CC60E5">
        <w:rPr>
          <w:szCs w:val="24"/>
        </w:rPr>
        <w:t xml:space="preserve"> cover and soil health </w:t>
      </w:r>
      <w:r w:rsidR="00CE33D4">
        <w:rPr>
          <w:szCs w:val="24"/>
        </w:rPr>
        <w:t xml:space="preserve">for </w:t>
      </w:r>
      <w:r w:rsidRPr="00CC60E5">
        <w:rPr>
          <w:szCs w:val="24"/>
        </w:rPr>
        <w:t>multi</w:t>
      </w:r>
      <w:r w:rsidR="00B24008">
        <w:rPr>
          <w:szCs w:val="24"/>
        </w:rPr>
        <w:t>-</w:t>
      </w:r>
      <w:r w:rsidRPr="00CC60E5">
        <w:rPr>
          <w:szCs w:val="24"/>
        </w:rPr>
        <w:t xml:space="preserve">purpose benefits. </w:t>
      </w:r>
      <w:r w:rsidR="009A01E8">
        <w:rPr>
          <w:szCs w:val="24"/>
        </w:rPr>
        <w:t xml:space="preserve">The combinations of </w:t>
      </w:r>
      <w:r w:rsidRPr="00CC60E5">
        <w:rPr>
          <w:szCs w:val="24"/>
        </w:rPr>
        <w:t>strategies</w:t>
      </w:r>
      <w:r w:rsidR="00201B65">
        <w:rPr>
          <w:szCs w:val="24"/>
        </w:rPr>
        <w:t xml:space="preserve"> </w:t>
      </w:r>
      <w:r w:rsidR="009A01E8">
        <w:rPr>
          <w:szCs w:val="24"/>
        </w:rPr>
        <w:t xml:space="preserve">and plans will </w:t>
      </w:r>
      <w:r w:rsidR="00201B65">
        <w:rPr>
          <w:szCs w:val="24"/>
        </w:rPr>
        <w:t xml:space="preserve">work toward:   </w:t>
      </w:r>
    </w:p>
    <w:p w14:paraId="3014E4F5" w14:textId="2518DA95" w:rsidR="00201B65" w:rsidRDefault="00C6594F" w:rsidP="00A72386">
      <w:pPr>
        <w:numPr>
          <w:ilvl w:val="0"/>
          <w:numId w:val="109"/>
        </w:numPr>
        <w:ind w:left="1440"/>
        <w:contextualSpacing/>
        <w:rPr>
          <w:szCs w:val="24"/>
        </w:rPr>
      </w:pPr>
      <w:r>
        <w:rPr>
          <w:szCs w:val="24"/>
        </w:rPr>
        <w:t xml:space="preserve">Two million acres by 2025 on our way to over </w:t>
      </w:r>
      <w:r w:rsidR="00A72386">
        <w:rPr>
          <w:szCs w:val="24"/>
        </w:rPr>
        <w:t>10</w:t>
      </w:r>
      <w:r>
        <w:rPr>
          <w:szCs w:val="24"/>
        </w:rPr>
        <w:t xml:space="preserve"> million acres by 2040</w:t>
      </w:r>
      <w:r w:rsidR="00201B65">
        <w:rPr>
          <w:szCs w:val="24"/>
        </w:rPr>
        <w:t xml:space="preserve"> of </w:t>
      </w:r>
      <w:r>
        <w:rPr>
          <w:szCs w:val="24"/>
        </w:rPr>
        <w:t xml:space="preserve">a combination of </w:t>
      </w:r>
      <w:r w:rsidR="00201B65">
        <w:rPr>
          <w:szCs w:val="24"/>
        </w:rPr>
        <w:t>the following:</w:t>
      </w:r>
    </w:p>
    <w:p w14:paraId="68D00CF7" w14:textId="1C17B7DD" w:rsidR="00201B65" w:rsidRDefault="00201B65" w:rsidP="00AF38A3">
      <w:pPr>
        <w:numPr>
          <w:ilvl w:val="1"/>
          <w:numId w:val="109"/>
        </w:numPr>
        <w:ind w:left="2160"/>
        <w:contextualSpacing/>
        <w:rPr>
          <w:szCs w:val="24"/>
        </w:rPr>
      </w:pPr>
      <w:r>
        <w:rPr>
          <w:szCs w:val="24"/>
        </w:rPr>
        <w:t xml:space="preserve">Cover crops </w:t>
      </w:r>
      <w:r w:rsidR="009A01E8">
        <w:rPr>
          <w:szCs w:val="24"/>
        </w:rPr>
        <w:t>with</w:t>
      </w:r>
      <w:r>
        <w:rPr>
          <w:szCs w:val="24"/>
        </w:rPr>
        <w:t xml:space="preserve"> short-season crops</w:t>
      </w:r>
      <w:r w:rsidR="00AF38A3">
        <w:rPr>
          <w:szCs w:val="24"/>
        </w:rPr>
        <w:t>;</w:t>
      </w:r>
    </w:p>
    <w:p w14:paraId="19DB58A8" w14:textId="7DF96C77" w:rsidR="00201B65" w:rsidRDefault="00201B65" w:rsidP="00AF38A3">
      <w:pPr>
        <w:numPr>
          <w:ilvl w:val="1"/>
          <w:numId w:val="109"/>
        </w:numPr>
        <w:ind w:left="2160"/>
        <w:contextualSpacing/>
        <w:rPr>
          <w:szCs w:val="24"/>
        </w:rPr>
      </w:pPr>
      <w:r>
        <w:rPr>
          <w:szCs w:val="24"/>
        </w:rPr>
        <w:t>Cover crops</w:t>
      </w:r>
      <w:r w:rsidR="009A01E8">
        <w:rPr>
          <w:szCs w:val="24"/>
        </w:rPr>
        <w:t xml:space="preserve"> with</w:t>
      </w:r>
      <w:r>
        <w:rPr>
          <w:szCs w:val="24"/>
        </w:rPr>
        <w:t xml:space="preserve"> full-season crops</w:t>
      </w:r>
      <w:r w:rsidR="00AF38A3">
        <w:rPr>
          <w:szCs w:val="24"/>
        </w:rPr>
        <w:t>;</w:t>
      </w:r>
    </w:p>
    <w:p w14:paraId="57D8AD1D" w14:textId="40C0F902" w:rsidR="00201B65" w:rsidRDefault="00201B65" w:rsidP="00AF38A3">
      <w:pPr>
        <w:numPr>
          <w:ilvl w:val="1"/>
          <w:numId w:val="109"/>
        </w:numPr>
        <w:ind w:left="2160"/>
        <w:contextualSpacing/>
        <w:rPr>
          <w:szCs w:val="24"/>
        </w:rPr>
      </w:pPr>
      <w:r>
        <w:rPr>
          <w:szCs w:val="24"/>
        </w:rPr>
        <w:t>Expansion of grass-fed meat and dairy</w:t>
      </w:r>
      <w:r w:rsidR="00AF38A3">
        <w:rPr>
          <w:szCs w:val="24"/>
        </w:rPr>
        <w:t>;</w:t>
      </w:r>
      <w:r>
        <w:rPr>
          <w:szCs w:val="24"/>
        </w:rPr>
        <w:t xml:space="preserve"> </w:t>
      </w:r>
    </w:p>
    <w:p w14:paraId="7D921E3E" w14:textId="3FBB58B3" w:rsidR="00201B65" w:rsidRDefault="00201B65" w:rsidP="00AF38A3">
      <w:pPr>
        <w:numPr>
          <w:ilvl w:val="1"/>
          <w:numId w:val="109"/>
        </w:numPr>
        <w:ind w:left="2160"/>
        <w:contextualSpacing/>
        <w:rPr>
          <w:szCs w:val="24"/>
        </w:rPr>
      </w:pPr>
      <w:r>
        <w:rPr>
          <w:szCs w:val="24"/>
        </w:rPr>
        <w:t>Strategic long-term permanent placement of perennial crops and plants in high-priority areas</w:t>
      </w:r>
      <w:r w:rsidR="00AF38A3">
        <w:rPr>
          <w:szCs w:val="24"/>
        </w:rPr>
        <w:t>;</w:t>
      </w:r>
    </w:p>
    <w:p w14:paraId="56331A2F" w14:textId="13016C6D" w:rsidR="00201B65" w:rsidRDefault="00201B65" w:rsidP="00AF38A3">
      <w:pPr>
        <w:numPr>
          <w:ilvl w:val="1"/>
          <w:numId w:val="109"/>
        </w:numPr>
        <w:ind w:left="2160"/>
        <w:contextualSpacing/>
        <w:rPr>
          <w:szCs w:val="24"/>
        </w:rPr>
      </w:pPr>
      <w:r>
        <w:rPr>
          <w:szCs w:val="24"/>
        </w:rPr>
        <w:t>Perennial growth and harvesting of perennials for f</w:t>
      </w:r>
      <w:r w:rsidR="00C6594F">
        <w:rPr>
          <w:szCs w:val="24"/>
        </w:rPr>
        <w:t xml:space="preserve">ood, livestock feed, </w:t>
      </w:r>
      <w:r>
        <w:rPr>
          <w:szCs w:val="24"/>
        </w:rPr>
        <w:t>biomass</w:t>
      </w:r>
      <w:r w:rsidR="00C6594F">
        <w:rPr>
          <w:szCs w:val="24"/>
        </w:rPr>
        <w:t xml:space="preserve"> and other uses</w:t>
      </w:r>
      <w:r w:rsidR="00AF38A3">
        <w:rPr>
          <w:szCs w:val="24"/>
        </w:rPr>
        <w:t>;</w:t>
      </w:r>
    </w:p>
    <w:p w14:paraId="4BBC2DAE" w14:textId="37968225" w:rsidR="00201B65" w:rsidRDefault="00C6594F" w:rsidP="00AF38A3">
      <w:pPr>
        <w:numPr>
          <w:ilvl w:val="1"/>
          <w:numId w:val="109"/>
        </w:numPr>
        <w:ind w:left="2160"/>
        <w:contextualSpacing/>
        <w:rPr>
          <w:szCs w:val="24"/>
        </w:rPr>
      </w:pPr>
      <w:r>
        <w:rPr>
          <w:szCs w:val="24"/>
        </w:rPr>
        <w:t>Combined systems of perennials and annual row crops</w:t>
      </w:r>
      <w:r w:rsidR="00AF38A3">
        <w:rPr>
          <w:szCs w:val="24"/>
        </w:rPr>
        <w:t>; and</w:t>
      </w:r>
    </w:p>
    <w:p w14:paraId="1103252E" w14:textId="7634E37C" w:rsidR="00201B65" w:rsidRPr="00201B65" w:rsidRDefault="00201B65" w:rsidP="00AF38A3">
      <w:pPr>
        <w:numPr>
          <w:ilvl w:val="1"/>
          <w:numId w:val="109"/>
        </w:numPr>
        <w:ind w:left="2160"/>
        <w:contextualSpacing/>
        <w:rPr>
          <w:szCs w:val="24"/>
        </w:rPr>
      </w:pPr>
      <w:r>
        <w:rPr>
          <w:szCs w:val="24"/>
        </w:rPr>
        <w:t>High value winter annuals for incorporation into existing row-crop systems</w:t>
      </w:r>
      <w:r w:rsidR="00AF38A3">
        <w:rPr>
          <w:szCs w:val="24"/>
        </w:rPr>
        <w:t>.</w:t>
      </w:r>
    </w:p>
    <w:p w14:paraId="5B210191" w14:textId="624FFA38" w:rsidR="00CC60E5" w:rsidRPr="00CC60E5" w:rsidRDefault="00CC60E5" w:rsidP="00AF38A3">
      <w:pPr>
        <w:numPr>
          <w:ilvl w:val="0"/>
          <w:numId w:val="109"/>
        </w:numPr>
        <w:ind w:left="1440"/>
        <w:contextualSpacing/>
        <w:rPr>
          <w:szCs w:val="24"/>
        </w:rPr>
      </w:pPr>
      <w:r w:rsidRPr="00CC60E5">
        <w:rPr>
          <w:szCs w:val="24"/>
        </w:rPr>
        <w:t>Increas</w:t>
      </w:r>
      <w:r w:rsidR="00201B65">
        <w:rPr>
          <w:szCs w:val="24"/>
        </w:rPr>
        <w:t>ing</w:t>
      </w:r>
      <w:r w:rsidRPr="00CC60E5">
        <w:rPr>
          <w:szCs w:val="24"/>
        </w:rPr>
        <w:t xml:space="preserve"> soil health </w:t>
      </w:r>
      <w:r w:rsidR="00CE33D4">
        <w:rPr>
          <w:szCs w:val="24"/>
        </w:rPr>
        <w:t xml:space="preserve">practice </w:t>
      </w:r>
      <w:r w:rsidRPr="00CC60E5">
        <w:rPr>
          <w:szCs w:val="24"/>
        </w:rPr>
        <w:t>incentives by adding more market-based funding approaches, carbon market linkages, soil water retention goals,</w:t>
      </w:r>
      <w:r w:rsidR="003B3A61">
        <w:rPr>
          <w:szCs w:val="24"/>
        </w:rPr>
        <w:t xml:space="preserve"> crop insurance rebates,</w:t>
      </w:r>
      <w:r w:rsidRPr="00CC60E5">
        <w:rPr>
          <w:szCs w:val="24"/>
        </w:rPr>
        <w:t xml:space="preserve"> and connections to climate change </w:t>
      </w:r>
      <w:r w:rsidR="00CE33D4">
        <w:rPr>
          <w:szCs w:val="24"/>
        </w:rPr>
        <w:t xml:space="preserve">and </w:t>
      </w:r>
      <w:r w:rsidR="003B3A61">
        <w:rPr>
          <w:szCs w:val="24"/>
        </w:rPr>
        <w:t xml:space="preserve">agricultural </w:t>
      </w:r>
      <w:r w:rsidRPr="00CC60E5">
        <w:rPr>
          <w:szCs w:val="24"/>
        </w:rPr>
        <w:t>resiliency</w:t>
      </w:r>
      <w:r w:rsidR="003B3A61">
        <w:rPr>
          <w:szCs w:val="24"/>
        </w:rPr>
        <w:t>;</w:t>
      </w:r>
    </w:p>
    <w:p w14:paraId="45CFFE46" w14:textId="3716C4A1" w:rsidR="00CC60E5" w:rsidRDefault="00CC60E5" w:rsidP="00AF38A3">
      <w:pPr>
        <w:numPr>
          <w:ilvl w:val="0"/>
          <w:numId w:val="109"/>
        </w:numPr>
        <w:ind w:left="1440"/>
        <w:contextualSpacing/>
        <w:rPr>
          <w:szCs w:val="24"/>
        </w:rPr>
      </w:pPr>
      <w:r w:rsidRPr="00CC60E5">
        <w:rPr>
          <w:szCs w:val="24"/>
        </w:rPr>
        <w:t>Implementing the Nitrogen Fertilizer Management Plan and its associated Alternative Managemen</w:t>
      </w:r>
      <w:r w:rsidR="00A329AD">
        <w:rPr>
          <w:szCs w:val="24"/>
        </w:rPr>
        <w:t>t Tools</w:t>
      </w:r>
      <w:r w:rsidR="003B3A61">
        <w:rPr>
          <w:szCs w:val="24"/>
        </w:rPr>
        <w:t>;</w:t>
      </w:r>
      <w:r w:rsidRPr="00CC60E5">
        <w:rPr>
          <w:szCs w:val="24"/>
        </w:rPr>
        <w:t xml:space="preserve"> </w:t>
      </w:r>
    </w:p>
    <w:p w14:paraId="69675249" w14:textId="38ECC9A2" w:rsidR="00433298" w:rsidRPr="00CC60E5" w:rsidRDefault="00433298" w:rsidP="00AF38A3">
      <w:pPr>
        <w:numPr>
          <w:ilvl w:val="0"/>
          <w:numId w:val="109"/>
        </w:numPr>
        <w:ind w:left="1440"/>
        <w:contextualSpacing/>
        <w:rPr>
          <w:szCs w:val="24"/>
        </w:rPr>
      </w:pPr>
      <w:r>
        <w:rPr>
          <w:szCs w:val="24"/>
        </w:rPr>
        <w:lastRenderedPageBreak/>
        <w:t>Supporting private-public partnerships, research and demonstration to promote 4R nutrient management stewardship and increase the adoption of fertilizer and manure BMPs;</w:t>
      </w:r>
    </w:p>
    <w:p w14:paraId="575AAF66" w14:textId="5F2CC167" w:rsidR="00CC60E5" w:rsidRPr="00CC60E5" w:rsidRDefault="00CC60E5" w:rsidP="00AF38A3">
      <w:pPr>
        <w:numPr>
          <w:ilvl w:val="0"/>
          <w:numId w:val="109"/>
        </w:numPr>
        <w:ind w:left="1440"/>
        <w:contextualSpacing/>
        <w:rPr>
          <w:szCs w:val="24"/>
        </w:rPr>
      </w:pPr>
      <w:r w:rsidRPr="00CC60E5">
        <w:rPr>
          <w:szCs w:val="24"/>
        </w:rPr>
        <w:t>Investing in perennia</w:t>
      </w:r>
      <w:r w:rsidR="00A329AD">
        <w:rPr>
          <w:szCs w:val="24"/>
        </w:rPr>
        <w:t>l crop research and development</w:t>
      </w:r>
      <w:r w:rsidR="003B3A61">
        <w:rPr>
          <w:szCs w:val="24"/>
        </w:rPr>
        <w:t>, including sustainable market and supply chain development;</w:t>
      </w:r>
    </w:p>
    <w:p w14:paraId="78189A4E" w14:textId="327643EA" w:rsidR="003B3A61" w:rsidRPr="004D20B0" w:rsidRDefault="00CC60E5" w:rsidP="00AF38A3">
      <w:pPr>
        <w:numPr>
          <w:ilvl w:val="0"/>
          <w:numId w:val="109"/>
        </w:numPr>
        <w:ind w:left="1440"/>
        <w:contextualSpacing/>
        <w:rPr>
          <w:szCs w:val="24"/>
        </w:rPr>
      </w:pPr>
      <w:r w:rsidRPr="00CC60E5">
        <w:rPr>
          <w:szCs w:val="24"/>
        </w:rPr>
        <w:t>Multi-million acre enrollment in Minnesota’s Agricultural Water Quality Certification Program</w:t>
      </w:r>
      <w:r w:rsidR="003B3A61">
        <w:rPr>
          <w:szCs w:val="24"/>
        </w:rPr>
        <w:t>;</w:t>
      </w:r>
      <w:r w:rsidR="009A01E8">
        <w:rPr>
          <w:szCs w:val="24"/>
        </w:rPr>
        <w:t xml:space="preserve"> and</w:t>
      </w:r>
    </w:p>
    <w:p w14:paraId="7394CF4E" w14:textId="7D9FCC52" w:rsidR="003B3A61" w:rsidRPr="003B3A61" w:rsidRDefault="00CC60E5" w:rsidP="00AF38A3">
      <w:pPr>
        <w:numPr>
          <w:ilvl w:val="0"/>
          <w:numId w:val="109"/>
        </w:numPr>
        <w:ind w:left="1440"/>
        <w:rPr>
          <w:szCs w:val="24"/>
        </w:rPr>
      </w:pPr>
      <w:r w:rsidRPr="00CC60E5">
        <w:rPr>
          <w:szCs w:val="24"/>
        </w:rPr>
        <w:t>Protecting approximately 400,000 acres of vulnerable land surrounding drinking water wellhead areas by investing in living cover and other strategies.</w:t>
      </w:r>
    </w:p>
    <w:p w14:paraId="224F793F" w14:textId="531B5A16" w:rsidR="00CC60E5" w:rsidRPr="00CC60E5" w:rsidRDefault="00CC60E5" w:rsidP="00CC60E5">
      <w:pPr>
        <w:numPr>
          <w:ilvl w:val="0"/>
          <w:numId w:val="110"/>
        </w:numPr>
        <w:contextualSpacing/>
        <w:rPr>
          <w:szCs w:val="26"/>
        </w:rPr>
      </w:pPr>
      <w:r w:rsidRPr="00CC60E5">
        <w:rPr>
          <w:szCs w:val="26"/>
        </w:rPr>
        <w:t>State agencies</w:t>
      </w:r>
      <w:r w:rsidR="00087F84">
        <w:rPr>
          <w:szCs w:val="26"/>
        </w:rPr>
        <w:t xml:space="preserve">, working in conjunction with the University of Minnesota, </w:t>
      </w:r>
      <w:r w:rsidR="001201F5">
        <w:rPr>
          <w:szCs w:val="26"/>
        </w:rPr>
        <w:t xml:space="preserve">should </w:t>
      </w:r>
      <w:r w:rsidRPr="00CC60E5">
        <w:rPr>
          <w:szCs w:val="26"/>
        </w:rPr>
        <w:t xml:space="preserve">provide guidance and tools to comprehensive local water planners for evaluating and increasing multi-purpose benefits. </w:t>
      </w:r>
      <w:r w:rsidR="00B24008">
        <w:rPr>
          <w:szCs w:val="26"/>
        </w:rPr>
        <w:t xml:space="preserve">Supplement or modify </w:t>
      </w:r>
      <w:r w:rsidRPr="00CC60E5">
        <w:rPr>
          <w:szCs w:val="26"/>
        </w:rPr>
        <w:t xml:space="preserve">tools </w:t>
      </w:r>
      <w:r w:rsidR="001201F5">
        <w:rPr>
          <w:szCs w:val="26"/>
        </w:rPr>
        <w:t xml:space="preserve">(i.e. HSPF-SAM, </w:t>
      </w:r>
      <w:proofErr w:type="spellStart"/>
      <w:r w:rsidR="001201F5" w:rsidRPr="001201F5">
        <w:rPr>
          <w:caps/>
          <w:szCs w:val="26"/>
        </w:rPr>
        <w:t>PTM</w:t>
      </w:r>
      <w:r w:rsidR="001201F5">
        <w:rPr>
          <w:caps/>
          <w:szCs w:val="26"/>
        </w:rPr>
        <w:t>A</w:t>
      </w:r>
      <w:r w:rsidR="001201F5">
        <w:rPr>
          <w:szCs w:val="26"/>
        </w:rPr>
        <w:t>pp</w:t>
      </w:r>
      <w:proofErr w:type="spellEnd"/>
      <w:r w:rsidR="001201F5">
        <w:rPr>
          <w:szCs w:val="26"/>
        </w:rPr>
        <w:t>) used</w:t>
      </w:r>
      <w:r w:rsidRPr="00CC60E5">
        <w:rPr>
          <w:szCs w:val="26"/>
        </w:rPr>
        <w:t xml:space="preserve"> for nutrient and sediment reduction planning to also include an assessment of other benefits</w:t>
      </w:r>
      <w:r w:rsidR="003B3A61">
        <w:rPr>
          <w:szCs w:val="26"/>
        </w:rPr>
        <w:t xml:space="preserve"> such as resilience to climate</w:t>
      </w:r>
      <w:r w:rsidR="009A01E8">
        <w:rPr>
          <w:szCs w:val="26"/>
        </w:rPr>
        <w:t xml:space="preserve"> change</w:t>
      </w:r>
      <w:r w:rsidRPr="00CC60E5">
        <w:rPr>
          <w:szCs w:val="26"/>
        </w:rPr>
        <w:t xml:space="preserve">. </w:t>
      </w:r>
      <w:r w:rsidR="00F11CD7">
        <w:rPr>
          <w:szCs w:val="26"/>
        </w:rPr>
        <w:t>Additionally</w:t>
      </w:r>
      <w:r w:rsidR="00B24008">
        <w:rPr>
          <w:szCs w:val="26"/>
        </w:rPr>
        <w:t>, p</w:t>
      </w:r>
      <w:r w:rsidRPr="00CC60E5">
        <w:rPr>
          <w:szCs w:val="26"/>
        </w:rPr>
        <w:t xml:space="preserve">rovide guidance on ways </w:t>
      </w:r>
      <w:proofErr w:type="gramStart"/>
      <w:r w:rsidRPr="00CC60E5">
        <w:rPr>
          <w:szCs w:val="26"/>
        </w:rPr>
        <w:t>to concurrently achieve</w:t>
      </w:r>
      <w:proofErr w:type="gramEnd"/>
      <w:r w:rsidRPr="00CC60E5">
        <w:rPr>
          <w:szCs w:val="26"/>
        </w:rPr>
        <w:t xml:space="preserve"> both downstream and local nutrient reduction goals. </w:t>
      </w:r>
    </w:p>
    <w:p w14:paraId="1F38D676" w14:textId="4A29B097" w:rsidR="00CC60E5" w:rsidRPr="00A329AD" w:rsidRDefault="00CC60E5" w:rsidP="00A329AD">
      <w:pPr>
        <w:pStyle w:val="Heading3"/>
        <w:numPr>
          <w:ilvl w:val="0"/>
          <w:numId w:val="0"/>
        </w:numPr>
        <w:ind w:left="360" w:hanging="360"/>
        <w:jc w:val="left"/>
      </w:pPr>
      <w:bookmarkStart w:id="257" w:name="_Toc40169399"/>
      <w:r w:rsidRPr="00A329AD">
        <w:t xml:space="preserve">2) </w:t>
      </w:r>
      <w:r w:rsidR="00A329AD">
        <w:tab/>
      </w:r>
      <w:r w:rsidRPr="00A329AD">
        <w:t xml:space="preserve">Identify and </w:t>
      </w:r>
      <w:r w:rsidR="00A329AD" w:rsidRPr="00A329AD">
        <w:t xml:space="preserve">remove </w:t>
      </w:r>
      <w:r w:rsidR="00C6594F">
        <w:t>social, economic and other human dimension obstacles</w:t>
      </w:r>
      <w:r w:rsidR="00A329AD" w:rsidRPr="00A329AD">
        <w:t xml:space="preserve"> to scaling-u</w:t>
      </w:r>
      <w:r w:rsidR="00A329AD">
        <w:t>p BMP i</w:t>
      </w:r>
      <w:r w:rsidRPr="00A329AD">
        <w:t>mplementation</w:t>
      </w:r>
      <w:bookmarkEnd w:id="257"/>
      <w:r w:rsidRPr="00A329AD">
        <w:t xml:space="preserve"> </w:t>
      </w:r>
    </w:p>
    <w:p w14:paraId="53CCD115" w14:textId="1A15D583" w:rsidR="004D20B0" w:rsidRPr="00AF38A3" w:rsidRDefault="00CC60E5" w:rsidP="00CC60E5">
      <w:r w:rsidRPr="00CC60E5">
        <w:t xml:space="preserve">Recognizing the challenges of scaling-up practice adoption to the levels needed for NRS nutrient reduction goals, Minnesota should </w:t>
      </w:r>
      <w:r w:rsidR="009A01E8">
        <w:t xml:space="preserve">gain more clarity about </w:t>
      </w:r>
      <w:r w:rsidRPr="00CC60E5">
        <w:t>the factors influencing decisions to adopt BMPs, barriers to adoption, and effective ways to overcome</w:t>
      </w:r>
      <w:r w:rsidR="00C6594F">
        <w:t xml:space="preserve"> obstacles</w:t>
      </w:r>
      <w:r w:rsidRPr="00CC60E5">
        <w:t>. At the same time that Minnesota progresses with its many nutrient-related programs that have advanced during recent years, we need to continue developing a better understanding of the human dimension associated with BMP adoption and how that varies across the state</w:t>
      </w:r>
      <w:r w:rsidR="003C7E12">
        <w:t xml:space="preserve">. </w:t>
      </w:r>
    </w:p>
    <w:p w14:paraId="1B3C626B" w14:textId="3B94BABE" w:rsidR="00CC60E5" w:rsidRPr="00CC60E5" w:rsidRDefault="00CC60E5" w:rsidP="00CC60E5">
      <w:pPr>
        <w:rPr>
          <w:i/>
        </w:rPr>
      </w:pPr>
      <w:r w:rsidRPr="00CC60E5">
        <w:rPr>
          <w:i/>
        </w:rPr>
        <w:t xml:space="preserve">Specific </w:t>
      </w:r>
      <w:r w:rsidR="00A329AD">
        <w:rPr>
          <w:i/>
        </w:rPr>
        <w:t>a</w:t>
      </w:r>
      <w:r w:rsidRPr="00CC60E5">
        <w:rPr>
          <w:i/>
        </w:rPr>
        <w:t>ctions</w:t>
      </w:r>
    </w:p>
    <w:p w14:paraId="50D8BC1A" w14:textId="1176397E" w:rsidR="00CC60E5" w:rsidRPr="00CC60E5" w:rsidRDefault="00CC60E5" w:rsidP="00EA7074">
      <w:pPr>
        <w:numPr>
          <w:ilvl w:val="0"/>
          <w:numId w:val="111"/>
        </w:numPr>
        <w:spacing w:after="60"/>
      </w:pPr>
      <w:r w:rsidRPr="00CC60E5">
        <w:t xml:space="preserve">Minnesota should establish a multi-organizational socio-economic team focused on agricultural nutrient BMP adoption. This socio-economic team </w:t>
      </w:r>
      <w:r w:rsidR="001201F5">
        <w:t>sh</w:t>
      </w:r>
      <w:r w:rsidRPr="00CC60E5">
        <w:t xml:space="preserve">ould </w:t>
      </w:r>
      <w:r w:rsidR="00C6594F">
        <w:t xml:space="preserve">build upon </w:t>
      </w:r>
      <w:r w:rsidRPr="00CC60E5">
        <w:t xml:space="preserve">existing information </w:t>
      </w:r>
      <w:r w:rsidR="001201F5">
        <w:t>from local</w:t>
      </w:r>
      <w:r w:rsidR="00C75C10">
        <w:t>, regional</w:t>
      </w:r>
      <w:r w:rsidR="001201F5">
        <w:t xml:space="preserve"> and national sources </w:t>
      </w:r>
      <w:r w:rsidRPr="00CC60E5">
        <w:t>and develop recommendations on how to overcome obstacles and barriers to making large-scale changes across the landscape similar to those outlined in the Nutrient Reduction Strategy. The University of Minnesota should work in partnership with state and federal agencies, stakeholders, and national groups such as the Gulf of Mexico Hypoxia Task Force</w:t>
      </w:r>
      <w:r w:rsidR="00C6594F">
        <w:t>.</w:t>
      </w:r>
    </w:p>
    <w:p w14:paraId="25B5127B" w14:textId="222461DA" w:rsidR="00CC60E5" w:rsidRPr="00CC60E5" w:rsidRDefault="00CC60E5" w:rsidP="00A329AD">
      <w:pPr>
        <w:numPr>
          <w:ilvl w:val="0"/>
          <w:numId w:val="111"/>
        </w:numPr>
      </w:pPr>
      <w:r w:rsidRPr="00CC60E5">
        <w:t xml:space="preserve">The above team should develop a report that includes recommendations to state, federal and </w:t>
      </w:r>
      <w:proofErr w:type="gramStart"/>
      <w:r w:rsidRPr="00CC60E5">
        <w:t xml:space="preserve">local organizations on how to overcome identified barriers and achieve </w:t>
      </w:r>
      <w:r w:rsidR="009A01E8">
        <w:t>large-</w:t>
      </w:r>
      <w:r w:rsidRPr="00CC60E5">
        <w:t>scal</w:t>
      </w:r>
      <w:r w:rsidR="009A01E8">
        <w:t>e</w:t>
      </w:r>
      <w:r w:rsidRPr="00CC60E5">
        <w:t xml:space="preserve"> adoption of NRS practices</w:t>
      </w:r>
      <w:proofErr w:type="gramEnd"/>
      <w:r w:rsidRPr="00CC60E5">
        <w:t xml:space="preserve">. Where socio-economic information gaps </w:t>
      </w:r>
      <w:proofErr w:type="gramStart"/>
      <w:r w:rsidRPr="00CC60E5">
        <w:t>are identified</w:t>
      </w:r>
      <w:proofErr w:type="gramEnd"/>
      <w:r w:rsidRPr="00CC60E5">
        <w:t>, plans should be made to obtain the needed information</w:t>
      </w:r>
      <w:r w:rsidR="00B24008">
        <w:t>, where possible</w:t>
      </w:r>
      <w:r w:rsidRPr="00CC60E5">
        <w:t xml:space="preserve">. The findings and recommendations will help Minnesota refine effective, socially acceptable, and financially feasible approaches for programs, policies, and incentives that drive increased BMP adoption. The recommendations and supporting documents from this assessment </w:t>
      </w:r>
      <w:proofErr w:type="gramStart"/>
      <w:r w:rsidRPr="00CC60E5">
        <w:t>should be completed</w:t>
      </w:r>
      <w:proofErr w:type="gramEnd"/>
      <w:r w:rsidRPr="00CC60E5">
        <w:t xml:space="preserve"> by December 2023, so that it can be used for the 2024 NRS revision process</w:t>
      </w:r>
      <w:r w:rsidR="003C7E12">
        <w:t xml:space="preserve">. </w:t>
      </w:r>
    </w:p>
    <w:p w14:paraId="2E92B4C7" w14:textId="736E7F36" w:rsidR="00CC60E5" w:rsidRPr="00CC60E5" w:rsidRDefault="00645777" w:rsidP="00CC60E5">
      <w:pPr>
        <w:ind w:left="360"/>
      </w:pPr>
      <w:r>
        <w:t>During the development of this progress report, contributing organizations identified several examples of possible impediments and solutions to increasing practice adoption</w:t>
      </w:r>
      <w:r w:rsidR="003C7E12">
        <w:t xml:space="preserve">. </w:t>
      </w:r>
      <w:r>
        <w:t>Th</w:t>
      </w:r>
      <w:r w:rsidR="00181832">
        <w:t xml:space="preserve">e </w:t>
      </w:r>
      <w:r>
        <w:t>socio-economic</w:t>
      </w:r>
      <w:r w:rsidR="00CC60E5" w:rsidRPr="00CC60E5">
        <w:t xml:space="preserve"> </w:t>
      </w:r>
      <w:r w:rsidR="00181832">
        <w:t xml:space="preserve">evaluation </w:t>
      </w:r>
      <w:r w:rsidR="00CC60E5" w:rsidRPr="00CC60E5">
        <w:t xml:space="preserve">will provide greater insight on how </w:t>
      </w:r>
      <w:proofErr w:type="gramStart"/>
      <w:r w:rsidR="00CC60E5" w:rsidRPr="00CC60E5">
        <w:t>to best resolve</w:t>
      </w:r>
      <w:proofErr w:type="gramEnd"/>
      <w:r w:rsidR="00CC60E5" w:rsidRPr="00CC60E5">
        <w:t xml:space="preserve"> potential needs and gaps</w:t>
      </w:r>
      <w:r w:rsidR="004B4262">
        <w:t xml:space="preserve"> that might include</w:t>
      </w:r>
      <w:r w:rsidR="00CC60E5" w:rsidRPr="00CC60E5">
        <w:t xml:space="preserve">:   </w:t>
      </w:r>
    </w:p>
    <w:p w14:paraId="4D2E03B2" w14:textId="77777777" w:rsidR="00CC60E5" w:rsidRPr="00CC60E5" w:rsidRDefault="00CC60E5" w:rsidP="00A329AD">
      <w:pPr>
        <w:numPr>
          <w:ilvl w:val="0"/>
          <w:numId w:val="103"/>
        </w:numPr>
        <w:spacing w:after="60"/>
      </w:pPr>
      <w:r w:rsidRPr="00CC60E5">
        <w:rPr>
          <w:b/>
        </w:rPr>
        <w:lastRenderedPageBreak/>
        <w:t>Reducing risk when trying new practices</w:t>
      </w:r>
      <w:r w:rsidRPr="00CC60E5">
        <w:t xml:space="preserve"> – Increase farmer (and city) protections, assurances and confidences when taking on real or perceived risk to adopt practices (i.e., use a crop insurance supplement for such practices).</w:t>
      </w:r>
    </w:p>
    <w:p w14:paraId="79508F7D" w14:textId="77777777" w:rsidR="00CC60E5" w:rsidRPr="00CC60E5" w:rsidRDefault="00CC60E5" w:rsidP="00A329AD">
      <w:pPr>
        <w:numPr>
          <w:ilvl w:val="0"/>
          <w:numId w:val="105"/>
        </w:numPr>
        <w:spacing w:after="60"/>
      </w:pPr>
      <w:r w:rsidRPr="00CC60E5">
        <w:rPr>
          <w:b/>
        </w:rPr>
        <w:t>Building trust and community</w:t>
      </w:r>
      <w:r w:rsidRPr="00CC60E5">
        <w:t xml:space="preserve"> – Build stronger relationships, trust and community (landowner to renter, rural to urban, farmer to conservation professional, farmer to financer, etc.).</w:t>
      </w:r>
    </w:p>
    <w:p w14:paraId="229DA7B9" w14:textId="61E003AD" w:rsidR="00CC60E5" w:rsidRPr="00CC60E5" w:rsidRDefault="00CC60E5" w:rsidP="00A329AD">
      <w:pPr>
        <w:numPr>
          <w:ilvl w:val="0"/>
          <w:numId w:val="105"/>
        </w:numPr>
        <w:spacing w:after="60"/>
      </w:pPr>
      <w:r w:rsidRPr="00CC60E5">
        <w:rPr>
          <w:b/>
        </w:rPr>
        <w:t>Equipment barriers</w:t>
      </w:r>
      <w:r w:rsidRPr="00CC60E5">
        <w:t xml:space="preserve"> – Identify and help provide for equipment needs that include </w:t>
      </w:r>
      <w:proofErr w:type="gramStart"/>
      <w:r w:rsidRPr="00CC60E5">
        <w:t>personally-owned</w:t>
      </w:r>
      <w:proofErr w:type="gramEnd"/>
      <w:r w:rsidRPr="00CC60E5">
        <w:t>, shared, and rented equipment. Also</w:t>
      </w:r>
      <w:r w:rsidR="008C5DB3">
        <w:t>,</w:t>
      </w:r>
      <w:r w:rsidRPr="00CC60E5">
        <w:t xml:space="preserve"> address the timing of </w:t>
      </w:r>
      <w:proofErr w:type="gramStart"/>
      <w:r w:rsidRPr="00CC60E5">
        <w:t>jointly-shared</w:t>
      </w:r>
      <w:proofErr w:type="gramEnd"/>
      <w:r w:rsidRPr="00CC60E5">
        <w:t xml:space="preserve"> equipment availability.</w:t>
      </w:r>
    </w:p>
    <w:p w14:paraId="15381AAF" w14:textId="1C77D816" w:rsidR="00CC60E5" w:rsidRPr="00CC60E5" w:rsidRDefault="00CC60E5" w:rsidP="00A329AD">
      <w:pPr>
        <w:numPr>
          <w:ilvl w:val="0"/>
          <w:numId w:val="105"/>
        </w:numPr>
        <w:spacing w:after="60"/>
      </w:pPr>
      <w:r w:rsidRPr="00CC60E5">
        <w:rPr>
          <w:b/>
        </w:rPr>
        <w:t>Rented land challenges</w:t>
      </w:r>
      <w:r w:rsidRPr="00CC60E5">
        <w:t xml:space="preserve"> – Identify and reconcile rented land obstacles and solutions for making long-term investment in conservation, and develop options for renters to be </w:t>
      </w:r>
      <w:r w:rsidR="004B4262">
        <w:t xml:space="preserve">more </w:t>
      </w:r>
      <w:r w:rsidRPr="00CC60E5">
        <w:t xml:space="preserve">involved </w:t>
      </w:r>
      <w:r w:rsidR="004B4262">
        <w:t>with</w:t>
      </w:r>
      <w:r w:rsidRPr="00CC60E5">
        <w:t xml:space="preserve"> increasing conservation and living cover practices. </w:t>
      </w:r>
    </w:p>
    <w:p w14:paraId="24646113" w14:textId="3CA99092" w:rsidR="00CC60E5" w:rsidRPr="00CC60E5" w:rsidRDefault="00CC60E5" w:rsidP="00A329AD">
      <w:pPr>
        <w:numPr>
          <w:ilvl w:val="0"/>
          <w:numId w:val="105"/>
        </w:numPr>
        <w:spacing w:after="60"/>
      </w:pPr>
      <w:r w:rsidRPr="00CC60E5">
        <w:rPr>
          <w:b/>
        </w:rPr>
        <w:t xml:space="preserve">Practice </w:t>
      </w:r>
      <w:r w:rsidR="00A329AD">
        <w:rPr>
          <w:b/>
        </w:rPr>
        <w:t>m</w:t>
      </w:r>
      <w:r w:rsidRPr="00CC60E5">
        <w:rPr>
          <w:b/>
        </w:rPr>
        <w:t xml:space="preserve">aintenance </w:t>
      </w:r>
      <w:r w:rsidRPr="00CC60E5">
        <w:t xml:space="preserve">– Identify and address management obstacles and solutions </w:t>
      </w:r>
      <w:r w:rsidR="004B4262">
        <w:t xml:space="preserve">related to </w:t>
      </w:r>
      <w:r w:rsidRPr="00CC60E5">
        <w:t>maintaining practices.</w:t>
      </w:r>
    </w:p>
    <w:p w14:paraId="39ECE3E7" w14:textId="77777777" w:rsidR="00CC60E5" w:rsidRPr="00CC60E5" w:rsidRDefault="00CC60E5" w:rsidP="00A329AD">
      <w:pPr>
        <w:numPr>
          <w:ilvl w:val="0"/>
          <w:numId w:val="103"/>
        </w:numPr>
        <w:spacing w:after="60"/>
      </w:pPr>
      <w:r w:rsidRPr="00CC60E5">
        <w:rPr>
          <w:b/>
        </w:rPr>
        <w:t>Economics</w:t>
      </w:r>
      <w:r w:rsidRPr="00CC60E5">
        <w:t xml:space="preserve"> – Understand costs, markets, funding and economic information for short-term (1-5 years) and long-term (over 10 years) practice adoption, including:</w:t>
      </w:r>
    </w:p>
    <w:p w14:paraId="4FEFF221" w14:textId="77777777" w:rsidR="00CC60E5" w:rsidRPr="00CC60E5" w:rsidRDefault="00CC60E5" w:rsidP="00A329AD">
      <w:pPr>
        <w:numPr>
          <w:ilvl w:val="1"/>
          <w:numId w:val="103"/>
        </w:numPr>
        <w:spacing w:after="60"/>
      </w:pPr>
      <w:r w:rsidRPr="00CC60E5">
        <w:t>How to best support practices that have a public benefit but little to no short or long-term economic benefit to farmers;</w:t>
      </w:r>
    </w:p>
    <w:p w14:paraId="4328B454" w14:textId="77777777" w:rsidR="00CC60E5" w:rsidRPr="00CC60E5" w:rsidRDefault="00CC60E5" w:rsidP="00A329AD">
      <w:pPr>
        <w:numPr>
          <w:ilvl w:val="1"/>
          <w:numId w:val="103"/>
        </w:numPr>
        <w:spacing w:after="60"/>
      </w:pPr>
      <w:r w:rsidRPr="00CC60E5">
        <w:t>Quantifying benefits of practices such as cover crops and reduced tillage that can lower costs (e.g. fertilizer, fuel, chemicals and labor) and increase resiliency, and include those quantified benefits in farm-profitability decision support tools;</w:t>
      </w:r>
    </w:p>
    <w:p w14:paraId="0B9ADA47" w14:textId="77777777" w:rsidR="00CC60E5" w:rsidRPr="00CC60E5" w:rsidRDefault="00CC60E5" w:rsidP="00A329AD">
      <w:pPr>
        <w:numPr>
          <w:ilvl w:val="1"/>
          <w:numId w:val="103"/>
        </w:numPr>
        <w:spacing w:after="60"/>
      </w:pPr>
      <w:r w:rsidRPr="00CC60E5">
        <w:t>Market-based pollutant trading (i.e. urban-rural trading);</w:t>
      </w:r>
    </w:p>
    <w:p w14:paraId="4EB48E83" w14:textId="77777777" w:rsidR="00CC60E5" w:rsidRPr="00CC60E5" w:rsidRDefault="00CC60E5" w:rsidP="00A329AD">
      <w:pPr>
        <w:numPr>
          <w:ilvl w:val="1"/>
          <w:numId w:val="103"/>
        </w:numPr>
        <w:spacing w:after="60"/>
      </w:pPr>
      <w:r w:rsidRPr="00CC60E5">
        <w:t>Market development for crops providing continuous living cover; and</w:t>
      </w:r>
    </w:p>
    <w:p w14:paraId="7FCC24AF" w14:textId="77777777" w:rsidR="00CC60E5" w:rsidRPr="00CC60E5" w:rsidRDefault="00CC60E5" w:rsidP="00A329AD">
      <w:pPr>
        <w:numPr>
          <w:ilvl w:val="1"/>
          <w:numId w:val="103"/>
        </w:numPr>
        <w:spacing w:after="60"/>
      </w:pPr>
      <w:r w:rsidRPr="00CC60E5">
        <w:t>Shifting mindsets to longer-term economic planning horizons.</w:t>
      </w:r>
    </w:p>
    <w:p w14:paraId="55A83965" w14:textId="50A8C1CF" w:rsidR="00CC60E5" w:rsidRPr="00CC60E5" w:rsidRDefault="00CC60E5" w:rsidP="00A329AD">
      <w:pPr>
        <w:numPr>
          <w:ilvl w:val="0"/>
          <w:numId w:val="105"/>
        </w:numPr>
        <w:spacing w:after="60"/>
      </w:pPr>
      <w:r w:rsidRPr="00CC60E5">
        <w:rPr>
          <w:b/>
        </w:rPr>
        <w:t>Moving beyond crop yields</w:t>
      </w:r>
      <w:r w:rsidRPr="00CC60E5">
        <w:t xml:space="preserve"> – Increasingly shift from a crop-yield goal mindset to such things as </w:t>
      </w:r>
      <w:r w:rsidR="001201F5">
        <w:t>increasing farmer competitiveness</w:t>
      </w:r>
      <w:r w:rsidRPr="00CC60E5">
        <w:t xml:space="preserve"> on metrics that focus on return on investment, </w:t>
      </w:r>
      <w:r w:rsidR="00AF38A3" w:rsidRPr="00CC60E5">
        <w:t>community building</w:t>
      </w:r>
      <w:r w:rsidRPr="00CC60E5">
        <w:t xml:space="preserve">, soil health, and ecosystem gains. </w:t>
      </w:r>
    </w:p>
    <w:p w14:paraId="31AEC038" w14:textId="2D9A9E4C" w:rsidR="00CC60E5" w:rsidRDefault="00CC60E5" w:rsidP="00A329AD">
      <w:pPr>
        <w:numPr>
          <w:ilvl w:val="0"/>
          <w:numId w:val="105"/>
        </w:numPr>
        <w:spacing w:after="60"/>
      </w:pPr>
      <w:r w:rsidRPr="00CC60E5">
        <w:rPr>
          <w:b/>
        </w:rPr>
        <w:t>Self-assessment tools</w:t>
      </w:r>
      <w:r w:rsidRPr="00CC60E5">
        <w:t xml:space="preserve"> – Provide landowners with more affordable tools </w:t>
      </w:r>
      <w:r w:rsidR="00433298">
        <w:t xml:space="preserve">and on-farm trial approaches </w:t>
      </w:r>
      <w:r w:rsidRPr="00CC60E5">
        <w:t xml:space="preserve">to self-assess soil health progress, tile water nitrate, and other ways to independently obtain feedback on how their practices </w:t>
      </w:r>
      <w:r w:rsidR="00433298">
        <w:t xml:space="preserve">are </w:t>
      </w:r>
      <w:r w:rsidRPr="00CC60E5">
        <w:t>working for soil and water protection.</w:t>
      </w:r>
    </w:p>
    <w:p w14:paraId="1FB79F8E" w14:textId="3654D705" w:rsidR="00433298" w:rsidRPr="00CC60E5" w:rsidRDefault="00433298" w:rsidP="00A329AD">
      <w:pPr>
        <w:numPr>
          <w:ilvl w:val="0"/>
          <w:numId w:val="105"/>
        </w:numPr>
        <w:spacing w:after="60"/>
      </w:pPr>
      <w:r>
        <w:rPr>
          <w:b/>
        </w:rPr>
        <w:t xml:space="preserve">Farmer Innovation </w:t>
      </w:r>
      <w:r>
        <w:t xml:space="preserve">– Support on-farm innovative </w:t>
      </w:r>
      <w:r w:rsidR="007B2FBC">
        <w:t xml:space="preserve">farmer-driven practices, tools and technologies </w:t>
      </w:r>
      <w:r>
        <w:t>for soil and water protection</w:t>
      </w:r>
      <w:r w:rsidR="007B2FBC">
        <w:t>.</w:t>
      </w:r>
      <w:r>
        <w:t xml:space="preserve"> </w:t>
      </w:r>
    </w:p>
    <w:p w14:paraId="1810E6BC" w14:textId="43883C5E" w:rsidR="00CC60E5" w:rsidRPr="00CC60E5" w:rsidRDefault="00CC60E5" w:rsidP="00A329AD">
      <w:pPr>
        <w:numPr>
          <w:ilvl w:val="0"/>
          <w:numId w:val="103"/>
        </w:numPr>
        <w:spacing w:after="60"/>
      </w:pPr>
      <w:r w:rsidRPr="00CC60E5">
        <w:rPr>
          <w:b/>
        </w:rPr>
        <w:t>Farmer-to-farmer learning</w:t>
      </w:r>
      <w:r w:rsidRPr="00CC60E5">
        <w:t xml:space="preserve"> – Develop innovative ways to communicate and </w:t>
      </w:r>
      <w:proofErr w:type="gramStart"/>
      <w:r w:rsidRPr="00CC60E5">
        <w:t>showcase</w:t>
      </w:r>
      <w:proofErr w:type="gramEnd"/>
      <w:r w:rsidRPr="00CC60E5">
        <w:t xml:space="preserve"> farm nutrient </w:t>
      </w:r>
      <w:r w:rsidR="00792180">
        <w:t xml:space="preserve">loss reduction </w:t>
      </w:r>
      <w:r w:rsidRPr="00CC60E5">
        <w:t>success stories</w:t>
      </w:r>
      <w:r w:rsidR="003C7E12">
        <w:t xml:space="preserve">. </w:t>
      </w:r>
      <w:r w:rsidRPr="00CC60E5">
        <w:t>Communicate stories and narratives of how farmers shifted from long-standing ways of farming and cultural norms to different ways that are good for agriculture, farmers, and ecosystem services.</w:t>
      </w:r>
    </w:p>
    <w:p w14:paraId="5B706B39" w14:textId="3F4C7944" w:rsidR="00CC60E5" w:rsidRPr="00CC60E5" w:rsidRDefault="00CC60E5" w:rsidP="00A329AD">
      <w:pPr>
        <w:numPr>
          <w:ilvl w:val="0"/>
          <w:numId w:val="103"/>
        </w:numPr>
        <w:spacing w:after="60"/>
      </w:pPr>
      <w:r w:rsidRPr="00CC60E5">
        <w:rPr>
          <w:b/>
        </w:rPr>
        <w:t>Policy barriers</w:t>
      </w:r>
      <w:r w:rsidRPr="00CC60E5">
        <w:t xml:space="preserve"> – Identify and minimize federal and state policy barriers and challenges for farmers, as well as private industry influences. Identify how government and industry programs can offer greater management flexibility</w:t>
      </w:r>
      <w:r w:rsidR="003C7E12">
        <w:t xml:space="preserve">. </w:t>
      </w:r>
      <w:r w:rsidRPr="00CC60E5">
        <w:t>This could involve adjusting current policies to allow more flexibility in conservation practices, such as “working wetlands,” that may be utilized to cut hay or for other profit-generating activities</w:t>
      </w:r>
      <w:r w:rsidR="003C7E12">
        <w:t xml:space="preserve">. </w:t>
      </w:r>
      <w:r w:rsidRPr="00CC60E5">
        <w:t>Also, assess potential differences between fertilizer retailer recommendations and long-term optimization of farmer economic and environmental return.</w:t>
      </w:r>
    </w:p>
    <w:p w14:paraId="02CE5B01" w14:textId="430ECE9D" w:rsidR="00CC60E5" w:rsidRPr="00CC60E5" w:rsidRDefault="00CC60E5" w:rsidP="00A329AD">
      <w:pPr>
        <w:numPr>
          <w:ilvl w:val="0"/>
          <w:numId w:val="103"/>
        </w:numPr>
        <w:spacing w:after="60"/>
      </w:pPr>
      <w:r w:rsidRPr="00CC60E5">
        <w:rPr>
          <w:b/>
        </w:rPr>
        <w:t xml:space="preserve">Private/public partnerships </w:t>
      </w:r>
      <w:r w:rsidRPr="00CC60E5">
        <w:t xml:space="preserve">– Initiate additional private/public partnerships that build off past successes </w:t>
      </w:r>
      <w:proofErr w:type="gramStart"/>
      <w:r w:rsidRPr="00CC60E5">
        <w:t>and also</w:t>
      </w:r>
      <w:proofErr w:type="gramEnd"/>
      <w:r w:rsidRPr="00CC60E5">
        <w:t xml:space="preserve"> involve coop and independent crop advisors, and potentially bankers</w:t>
      </w:r>
      <w:r w:rsidR="003C7E12">
        <w:t xml:space="preserve">. </w:t>
      </w:r>
    </w:p>
    <w:p w14:paraId="4185DB0D" w14:textId="3768DA5A" w:rsidR="00CC60E5" w:rsidRPr="00CC60E5" w:rsidRDefault="00CC60E5" w:rsidP="00A329AD">
      <w:pPr>
        <w:numPr>
          <w:ilvl w:val="0"/>
          <w:numId w:val="103"/>
        </w:numPr>
        <w:spacing w:after="60"/>
      </w:pPr>
      <w:r w:rsidRPr="00CC60E5">
        <w:rPr>
          <w:b/>
        </w:rPr>
        <w:lastRenderedPageBreak/>
        <w:t>Confidence in the solutions</w:t>
      </w:r>
      <w:r w:rsidRPr="00CC60E5">
        <w:t xml:space="preserve"> – Increase local knowledge of the key practices and confidence in their effectiveness, including an understanding of how well </w:t>
      </w:r>
      <w:r w:rsidR="00792180">
        <w:t xml:space="preserve">individual </w:t>
      </w:r>
      <w:r w:rsidRPr="00CC60E5">
        <w:t>practices</w:t>
      </w:r>
      <w:r w:rsidR="00792180">
        <w:t xml:space="preserve"> can</w:t>
      </w:r>
      <w:r w:rsidRPr="00CC60E5">
        <w:t xml:space="preserve"> resolve multiple environmental issues.</w:t>
      </w:r>
    </w:p>
    <w:p w14:paraId="47316993" w14:textId="0E47F311" w:rsidR="00CC60E5" w:rsidRDefault="00CC60E5" w:rsidP="00CC60E5">
      <w:pPr>
        <w:numPr>
          <w:ilvl w:val="0"/>
          <w:numId w:val="103"/>
        </w:numPr>
      </w:pPr>
      <w:r w:rsidRPr="00CC60E5">
        <w:rPr>
          <w:b/>
        </w:rPr>
        <w:t xml:space="preserve">Addressing downstream waters </w:t>
      </w:r>
      <w:r w:rsidRPr="00CC60E5">
        <w:t>– Identify barriers and solutions for individuals and watershed planners to increase consideration of downstream impacts outside of their jurisdiction</w:t>
      </w:r>
      <w:r w:rsidR="003C7E12">
        <w:t xml:space="preserve">. </w:t>
      </w:r>
    </w:p>
    <w:p w14:paraId="79449675" w14:textId="4C6406C0" w:rsidR="00BE687C" w:rsidRPr="00BE687C" w:rsidRDefault="00BE687C" w:rsidP="00BE687C">
      <w:pPr>
        <w:rPr>
          <w:b/>
          <w:sz w:val="24"/>
        </w:rPr>
      </w:pPr>
      <w:proofErr w:type="gramStart"/>
      <w:r>
        <w:t>The identification and resolving of barriers to success</w:t>
      </w:r>
      <w:r w:rsidRPr="00BE687C">
        <w:t xml:space="preserve"> should be addressed by processes that welcome and support culturally diverse voices and different ways of knowing and relating to water issues</w:t>
      </w:r>
      <w:proofErr w:type="gramEnd"/>
      <w:r w:rsidRPr="00BE687C">
        <w:t xml:space="preserve">.  </w:t>
      </w:r>
      <w:r w:rsidRPr="00BE687C">
        <w:rPr>
          <w:b/>
          <w:sz w:val="24"/>
        </w:rPr>
        <w:t xml:space="preserve">  </w:t>
      </w:r>
    </w:p>
    <w:p w14:paraId="5D8092C9" w14:textId="2E2219BF" w:rsidR="00CC60E5" w:rsidRPr="00A329AD" w:rsidRDefault="00CC60E5" w:rsidP="00A329AD">
      <w:pPr>
        <w:pStyle w:val="Heading3"/>
        <w:numPr>
          <w:ilvl w:val="0"/>
          <w:numId w:val="0"/>
        </w:numPr>
        <w:ind w:left="360" w:hanging="360"/>
        <w:jc w:val="left"/>
      </w:pPr>
      <w:bookmarkStart w:id="258" w:name="_Toc40169400"/>
      <w:r w:rsidRPr="00A329AD">
        <w:t xml:space="preserve">3) </w:t>
      </w:r>
      <w:r w:rsidR="00A329AD">
        <w:tab/>
      </w:r>
      <w:bookmarkEnd w:id="258"/>
      <w:r w:rsidR="00111DE9">
        <w:t>Use the latest research to continue refining the optimal combination of practices that will achieve the needed nutrient reductions in our waters</w:t>
      </w:r>
      <w:r w:rsidRPr="00A329AD">
        <w:t xml:space="preserve"> </w:t>
      </w:r>
    </w:p>
    <w:p w14:paraId="288C17C4" w14:textId="36C32376" w:rsidR="00CC60E5" w:rsidRPr="00CC60E5" w:rsidRDefault="00CC60E5" w:rsidP="00CC60E5">
      <w:r w:rsidRPr="00CC60E5">
        <w:t>The NRS BMP adoption scenarios outline a combination of agricultural and urban practices that will achieve nutrient reduction milestones and goals</w:t>
      </w:r>
      <w:r w:rsidR="003C7E12">
        <w:t xml:space="preserve">. </w:t>
      </w:r>
      <w:r w:rsidRPr="00CC60E5">
        <w:t>While most of this information is still applicable and relevant at this time, our scientific understanding has continued to evolve</w:t>
      </w:r>
      <w:r w:rsidR="003C7E12">
        <w:t xml:space="preserve">. </w:t>
      </w:r>
      <w:r w:rsidRPr="00CC60E5">
        <w:t>The BMP science used to develop the 2014 NRS reflects information generated largely from 2004 to 2012</w:t>
      </w:r>
      <w:r w:rsidR="003C7E12">
        <w:t xml:space="preserve">. </w:t>
      </w:r>
      <w:r w:rsidRPr="00CC60E5">
        <w:t xml:space="preserve">To maintain the highest level of NRS credibility into the future and </w:t>
      </w:r>
      <w:proofErr w:type="gramStart"/>
      <w:r w:rsidRPr="00CC60E5">
        <w:t>to most effectively achieve</w:t>
      </w:r>
      <w:proofErr w:type="gramEnd"/>
      <w:r w:rsidRPr="00CC60E5">
        <w:t xml:space="preserve"> multi-benefit goals, Minnesota needs to begin working toward updating and improving the BMP adoption scenarios while using the most updated and relevant scientific understanding</w:t>
      </w:r>
      <w:r w:rsidR="003C7E12">
        <w:t xml:space="preserve">. </w:t>
      </w:r>
    </w:p>
    <w:p w14:paraId="21787F84" w14:textId="6C7A4097" w:rsidR="00CC60E5" w:rsidRPr="00CC60E5" w:rsidRDefault="00CC60E5" w:rsidP="00CC60E5">
      <w:pPr>
        <w:rPr>
          <w:i/>
        </w:rPr>
      </w:pPr>
      <w:r w:rsidRPr="00CC60E5">
        <w:rPr>
          <w:i/>
        </w:rPr>
        <w:t xml:space="preserve">Specific </w:t>
      </w:r>
      <w:r w:rsidR="00A329AD">
        <w:rPr>
          <w:i/>
        </w:rPr>
        <w:t>a</w:t>
      </w:r>
      <w:r w:rsidRPr="00CC60E5">
        <w:rPr>
          <w:i/>
        </w:rPr>
        <w:t>ctions</w:t>
      </w:r>
    </w:p>
    <w:p w14:paraId="13F6359F" w14:textId="323D9889" w:rsidR="00735F41" w:rsidRPr="00CC60E5" w:rsidRDefault="00CC60E5" w:rsidP="00A329AD">
      <w:pPr>
        <w:numPr>
          <w:ilvl w:val="0"/>
          <w:numId w:val="112"/>
        </w:numPr>
      </w:pPr>
      <w:r w:rsidRPr="00CC60E5">
        <w:t xml:space="preserve">An agricultural nutrient water-science team </w:t>
      </w:r>
      <w:r w:rsidR="007139F3">
        <w:t xml:space="preserve">from the University of Minnesota and scientists from agencies and other organizations </w:t>
      </w:r>
      <w:proofErr w:type="gramStart"/>
      <w:r w:rsidRPr="00CC60E5">
        <w:t>should be established</w:t>
      </w:r>
      <w:proofErr w:type="gramEnd"/>
      <w:r w:rsidRPr="00CC60E5">
        <w:t xml:space="preserve"> to evaluate the collective body of recent findings around Minnesota and the upper Midwest to set the stage for an updated strategy in 2024. The team should assess and document the following:</w:t>
      </w:r>
    </w:p>
    <w:p w14:paraId="46A49278" w14:textId="50EE36CC" w:rsidR="00CC60E5" w:rsidRPr="00CC60E5" w:rsidRDefault="00CC60E5" w:rsidP="00A329AD">
      <w:pPr>
        <w:numPr>
          <w:ilvl w:val="0"/>
          <w:numId w:val="106"/>
        </w:numPr>
        <w:spacing w:after="60"/>
      </w:pPr>
      <w:r w:rsidRPr="00CC60E5">
        <w:rPr>
          <w:b/>
        </w:rPr>
        <w:t>BMP selection</w:t>
      </w:r>
      <w:r w:rsidRPr="00CC60E5">
        <w:t xml:space="preserve"> – Identify </w:t>
      </w:r>
      <w:proofErr w:type="gramStart"/>
      <w:r w:rsidRPr="00CC60E5">
        <w:t>which</w:t>
      </w:r>
      <w:proofErr w:type="gramEnd"/>
      <w:r w:rsidRPr="00CC60E5">
        <w:t xml:space="preserve"> BMPs should be central to an updated BMP scenario, especially emphasizing BMPs that provide multiple benefits and that have a relatively low cost to benefit ratios</w:t>
      </w:r>
      <w:r w:rsidR="003C7E12">
        <w:t xml:space="preserve">. </w:t>
      </w:r>
      <w:r w:rsidRPr="00735F41">
        <w:t>An updated BMP effectiveness assessment should be included that uses the latest research to update and refine expected water quality improvements afforded by the BMPs</w:t>
      </w:r>
      <w:r w:rsidR="003C7E12">
        <w:t xml:space="preserve">. </w:t>
      </w:r>
    </w:p>
    <w:p w14:paraId="3293E042" w14:textId="5DE975F1" w:rsidR="00CC60E5" w:rsidRPr="00CC60E5" w:rsidRDefault="00CC60E5" w:rsidP="00A329AD">
      <w:pPr>
        <w:numPr>
          <w:ilvl w:val="0"/>
          <w:numId w:val="106"/>
        </w:numPr>
        <w:spacing w:after="60"/>
      </w:pPr>
      <w:r w:rsidRPr="00CC60E5">
        <w:rPr>
          <w:b/>
        </w:rPr>
        <w:t>BMP suitability</w:t>
      </w:r>
      <w:r w:rsidRPr="00CC60E5">
        <w:t xml:space="preserve"> – Update GIS-based suitable acreage estimates of potential lands that are </w:t>
      </w:r>
      <w:proofErr w:type="gramStart"/>
      <w:r w:rsidRPr="00CC60E5">
        <w:t>well-suited</w:t>
      </w:r>
      <w:proofErr w:type="gramEnd"/>
      <w:r w:rsidRPr="00CC60E5">
        <w:t xml:space="preserve"> for additional adoption of BMPs, accounting for where BMPs already exist and land limitations for BMP adoption</w:t>
      </w:r>
      <w:r w:rsidR="003C7E12">
        <w:t xml:space="preserve">. </w:t>
      </w:r>
    </w:p>
    <w:p w14:paraId="6E0F1592" w14:textId="63ADA140" w:rsidR="00CC60E5" w:rsidRPr="00CC60E5" w:rsidRDefault="00CC60E5" w:rsidP="00A329AD">
      <w:pPr>
        <w:numPr>
          <w:ilvl w:val="0"/>
          <w:numId w:val="106"/>
        </w:numPr>
        <w:spacing w:after="60"/>
      </w:pPr>
      <w:r w:rsidRPr="00CC60E5">
        <w:rPr>
          <w:b/>
        </w:rPr>
        <w:t>BMP combination scenarios</w:t>
      </w:r>
      <w:r w:rsidRPr="00CC60E5">
        <w:t xml:space="preserve"> – Use updated tools, models and inputs (such as</w:t>
      </w:r>
      <w:r w:rsidR="00792180">
        <w:t xml:space="preserve"> updated</w:t>
      </w:r>
      <w:r w:rsidR="005E3C6D">
        <w:t xml:space="preserve"> </w:t>
      </w:r>
      <w:r w:rsidRPr="00CC60E5">
        <w:t>precipitation</w:t>
      </w:r>
      <w:r w:rsidR="005E3C6D">
        <w:t xml:space="preserve"> patterns</w:t>
      </w:r>
      <w:r w:rsidRPr="00CC60E5">
        <w:t xml:space="preserve">) to re-assess best combinations of practices </w:t>
      </w:r>
      <w:r w:rsidR="005E3C6D">
        <w:t xml:space="preserve">and associated adoption acreages </w:t>
      </w:r>
      <w:r w:rsidRPr="00CC60E5">
        <w:t xml:space="preserve">to meet </w:t>
      </w:r>
      <w:proofErr w:type="gramStart"/>
      <w:r w:rsidRPr="00CC60E5">
        <w:t>nutrient load reduction goals</w:t>
      </w:r>
      <w:proofErr w:type="gramEnd"/>
      <w:r w:rsidRPr="00CC60E5">
        <w:t xml:space="preserve"> and at the same time achieve other ecosystem and agricultural sustainability benefits. </w:t>
      </w:r>
    </w:p>
    <w:p w14:paraId="53BB7AD3" w14:textId="4BFA7F4C" w:rsidR="00CC60E5" w:rsidRPr="00CC60E5" w:rsidRDefault="00CC60E5" w:rsidP="00A329AD">
      <w:pPr>
        <w:numPr>
          <w:ilvl w:val="0"/>
          <w:numId w:val="106"/>
        </w:numPr>
        <w:spacing w:after="60"/>
      </w:pPr>
      <w:r w:rsidRPr="00CC60E5">
        <w:rPr>
          <w:b/>
        </w:rPr>
        <w:t xml:space="preserve">BMP costs </w:t>
      </w:r>
      <w:r w:rsidRPr="00CC60E5">
        <w:t>– Include cost estimates for the BMP scenarios developed, focusing on net cost to landowners with and without existing government cost-share assistance</w:t>
      </w:r>
      <w:r w:rsidR="003C7E12">
        <w:t xml:space="preserve">. </w:t>
      </w:r>
    </w:p>
    <w:p w14:paraId="5A63C2FF" w14:textId="33EFC8D7" w:rsidR="00CC60E5" w:rsidRPr="00CC60E5" w:rsidRDefault="00CC60E5" w:rsidP="00CC60E5">
      <w:pPr>
        <w:numPr>
          <w:ilvl w:val="0"/>
          <w:numId w:val="106"/>
        </w:numPr>
      </w:pPr>
      <w:r w:rsidRPr="00CC60E5">
        <w:rPr>
          <w:b/>
        </w:rPr>
        <w:t xml:space="preserve">BMP progress tracking </w:t>
      </w:r>
      <w:r w:rsidRPr="00CC60E5">
        <w:t>– Building from this NRS progress report and recent advancements at the University of Minnesota and elsewhere, recommend the best ways of tracking progress toward adoption of the BMP</w:t>
      </w:r>
      <w:r w:rsidR="00792180">
        <w:t>s</w:t>
      </w:r>
      <w:r w:rsidRPr="00CC60E5">
        <w:t xml:space="preserve"> outlined in the scenarios, including metrics and measures to assess progress with each BMP category</w:t>
      </w:r>
      <w:r w:rsidR="003C7E12">
        <w:t xml:space="preserve">. </w:t>
      </w:r>
    </w:p>
    <w:p w14:paraId="403CA261" w14:textId="2240A8F4" w:rsidR="001E6051" w:rsidRDefault="00CC60E5" w:rsidP="00A329AD">
      <w:pPr>
        <w:spacing w:after="60"/>
        <w:ind w:left="720"/>
      </w:pPr>
      <w:r w:rsidRPr="00CC60E5">
        <w:t xml:space="preserve">The recommendations and supporting documents from this assessment </w:t>
      </w:r>
      <w:proofErr w:type="gramStart"/>
      <w:r w:rsidRPr="00CC60E5">
        <w:t>should be completed</w:t>
      </w:r>
      <w:proofErr w:type="gramEnd"/>
      <w:r w:rsidRPr="00CC60E5">
        <w:t xml:space="preserve"> by December 2023, so that it can be used for the 2024 NRS revisions and republishing. This effort, along with the socio-economic analysis, should lead to a 2024 NRS update that is most </w:t>
      </w:r>
      <w:r w:rsidRPr="00CC60E5">
        <w:lastRenderedPageBreak/>
        <w:t xml:space="preserve">consistent with the latest socio-economic and water-science findings and set the stage for increased scaling-up of </w:t>
      </w:r>
      <w:proofErr w:type="gramStart"/>
      <w:r w:rsidRPr="00CC60E5">
        <w:t>highly-effective</w:t>
      </w:r>
      <w:proofErr w:type="gramEnd"/>
      <w:r w:rsidRPr="00CC60E5">
        <w:t xml:space="preserve"> and feasible BMPs</w:t>
      </w:r>
      <w:r w:rsidR="00181832">
        <w:t xml:space="preserve"> between 2025 and 2035</w:t>
      </w:r>
      <w:r w:rsidR="003C7E12">
        <w:t xml:space="preserve">. </w:t>
      </w:r>
    </w:p>
    <w:p w14:paraId="145D4BCA" w14:textId="17D1CCBC" w:rsidR="00CC60E5" w:rsidRPr="00FC235A" w:rsidRDefault="00CC60E5" w:rsidP="00CE1933">
      <w:pPr>
        <w:numPr>
          <w:ilvl w:val="0"/>
          <w:numId w:val="112"/>
        </w:numPr>
        <w:contextualSpacing/>
      </w:pPr>
      <w:r w:rsidRPr="00CC60E5">
        <w:t xml:space="preserve">Where scientific information gaps </w:t>
      </w:r>
      <w:proofErr w:type="gramStart"/>
      <w:r w:rsidRPr="00CC60E5">
        <w:t>are found</w:t>
      </w:r>
      <w:proofErr w:type="gramEnd"/>
      <w:r w:rsidRPr="00CC60E5">
        <w:t xml:space="preserve">, the team should recommend where to focus future research and data collection efforts so we can develop the most promising technologies for significantly reducing nutrients in waters. </w:t>
      </w:r>
      <w:r w:rsidR="00181832">
        <w:t>Examples of existing research needs identified through this progress repor</w:t>
      </w:r>
      <w:r w:rsidR="00F11CD7">
        <w:t xml:space="preserve">t development process </w:t>
      </w:r>
      <w:proofErr w:type="gramStart"/>
      <w:r w:rsidR="00F11CD7">
        <w:t>include:</w:t>
      </w:r>
      <w:proofErr w:type="gramEnd"/>
      <w:r w:rsidR="00F11CD7">
        <w:t xml:space="preserve"> </w:t>
      </w:r>
      <w:r w:rsidRPr="00FC235A">
        <w:t>advanced</w:t>
      </w:r>
      <w:r w:rsidR="00181832">
        <w:t xml:space="preserve"> </w:t>
      </w:r>
      <w:r w:rsidRPr="00FC235A">
        <w:t xml:space="preserve">precision nutrient management for crops; best ways to store and retain water across the landscape; economically sustainable continuous living cover cropping options and building associated markets and supply chains; solutions to in-channel sediment phosphorus sources; and ways to combat detrimental effects of precipitation extremes. </w:t>
      </w:r>
    </w:p>
    <w:p w14:paraId="5A3130AA" w14:textId="0E3AF5D2" w:rsidR="00CC60E5" w:rsidRPr="00CC60E5" w:rsidRDefault="00CC60E5" w:rsidP="00A329AD">
      <w:pPr>
        <w:pStyle w:val="Heading3"/>
        <w:numPr>
          <w:ilvl w:val="0"/>
          <w:numId w:val="0"/>
        </w:numPr>
        <w:ind w:left="360" w:hanging="360"/>
      </w:pPr>
      <w:bookmarkStart w:id="259" w:name="_Toc40169401"/>
      <w:r w:rsidRPr="00CC60E5">
        <w:t xml:space="preserve">4) </w:t>
      </w:r>
      <w:r w:rsidR="00A329AD">
        <w:tab/>
      </w:r>
      <w:r w:rsidRPr="00CC60E5">
        <w:t xml:space="preserve">Optimize </w:t>
      </w:r>
      <w:r w:rsidR="00A329AD" w:rsidRPr="00CC60E5">
        <w:t>wastewater nitrogen treatment</w:t>
      </w:r>
      <w:bookmarkEnd w:id="259"/>
      <w:r w:rsidR="00A329AD" w:rsidRPr="00CC60E5">
        <w:t xml:space="preserve"> </w:t>
      </w:r>
    </w:p>
    <w:p w14:paraId="1B731F1B" w14:textId="01ADE661" w:rsidR="00CC60E5" w:rsidRPr="00A329AD" w:rsidRDefault="00CC60E5" w:rsidP="00A329AD">
      <w:pPr>
        <w:rPr>
          <w:rFonts w:ascii="Calibri" w:hAnsi="Calibri" w:cs="Times New Roman"/>
        </w:rPr>
      </w:pPr>
      <w:r w:rsidRPr="00CC60E5">
        <w:rPr>
          <w:rFonts w:ascii="Calibri" w:hAnsi="Calibri" w:cs="Times New Roman"/>
        </w:rPr>
        <w:t>Minnesota will continue working toward wastewater nitrogen reductions by developing and implementing a detailed strategy consistent with the direction established in the 2014 NRS</w:t>
      </w:r>
      <w:r w:rsidR="003C7E12">
        <w:rPr>
          <w:rFonts w:ascii="Calibri" w:hAnsi="Calibri" w:cs="Times New Roman"/>
        </w:rPr>
        <w:t xml:space="preserve">. </w:t>
      </w:r>
    </w:p>
    <w:p w14:paraId="2A7D1F6F" w14:textId="0CA8B0AD" w:rsidR="00CC60E5" w:rsidRPr="00CC60E5" w:rsidRDefault="00CC60E5" w:rsidP="00A329AD">
      <w:pPr>
        <w:rPr>
          <w:rFonts w:ascii="Calibri" w:hAnsi="Calibri" w:cs="Times New Roman"/>
          <w:i/>
        </w:rPr>
      </w:pPr>
      <w:r w:rsidRPr="00CC60E5">
        <w:rPr>
          <w:rFonts w:ascii="Calibri" w:hAnsi="Calibri" w:cs="Times New Roman"/>
          <w:i/>
        </w:rPr>
        <w:t xml:space="preserve">Specific </w:t>
      </w:r>
      <w:r w:rsidR="00A329AD">
        <w:rPr>
          <w:rFonts w:ascii="Calibri" w:hAnsi="Calibri" w:cs="Times New Roman"/>
          <w:i/>
        </w:rPr>
        <w:t>a</w:t>
      </w:r>
      <w:r w:rsidRPr="00CC60E5">
        <w:rPr>
          <w:rFonts w:ascii="Calibri" w:hAnsi="Calibri" w:cs="Times New Roman"/>
          <w:i/>
        </w:rPr>
        <w:t>ctions</w:t>
      </w:r>
    </w:p>
    <w:p w14:paraId="2F2124A9" w14:textId="4EFC0ED5" w:rsidR="00CC60E5" w:rsidRPr="00CC60E5" w:rsidRDefault="00CC60E5" w:rsidP="00A329AD">
      <w:pPr>
        <w:numPr>
          <w:ilvl w:val="0"/>
          <w:numId w:val="113"/>
        </w:numPr>
        <w:spacing w:after="60"/>
        <w:rPr>
          <w:rFonts w:ascii="Calibri" w:hAnsi="Calibri" w:cs="Times New Roman"/>
        </w:rPr>
      </w:pPr>
      <w:r w:rsidRPr="00CC60E5">
        <w:rPr>
          <w:rFonts w:ascii="Calibri" w:hAnsi="Calibri" w:cs="Times New Roman"/>
        </w:rPr>
        <w:t>MPCA will work with U</w:t>
      </w:r>
      <w:r w:rsidR="003F3B09">
        <w:rPr>
          <w:rFonts w:ascii="Calibri" w:hAnsi="Calibri" w:cs="Times New Roman"/>
        </w:rPr>
        <w:t xml:space="preserve"> of </w:t>
      </w:r>
      <w:r w:rsidRPr="00CC60E5">
        <w:rPr>
          <w:rFonts w:ascii="Calibri" w:hAnsi="Calibri" w:cs="Times New Roman"/>
        </w:rPr>
        <w:t>MN, Met C</w:t>
      </w:r>
      <w:r w:rsidR="00B3701C">
        <w:rPr>
          <w:rFonts w:ascii="Calibri" w:hAnsi="Calibri" w:cs="Times New Roman"/>
        </w:rPr>
        <w:t xml:space="preserve">ouncil and others to complete </w:t>
      </w:r>
      <w:proofErr w:type="gramStart"/>
      <w:r w:rsidR="00B3701C">
        <w:rPr>
          <w:rFonts w:ascii="Calibri" w:hAnsi="Calibri" w:cs="Times New Roman"/>
        </w:rPr>
        <w:t>more specific steps</w:t>
      </w:r>
      <w:proofErr w:type="gramEnd"/>
      <w:r w:rsidR="00B3701C">
        <w:rPr>
          <w:rFonts w:ascii="Calibri" w:hAnsi="Calibri" w:cs="Times New Roman"/>
        </w:rPr>
        <w:t xml:space="preserve"> and considerations</w:t>
      </w:r>
      <w:r w:rsidRPr="00CC60E5">
        <w:rPr>
          <w:rFonts w:ascii="Calibri" w:hAnsi="Calibri" w:cs="Times New Roman"/>
        </w:rPr>
        <w:t xml:space="preserve"> for the next five </w:t>
      </w:r>
      <w:r w:rsidR="00B3701C">
        <w:rPr>
          <w:rFonts w:ascii="Calibri" w:hAnsi="Calibri" w:cs="Times New Roman"/>
        </w:rPr>
        <w:t xml:space="preserve">years that will move us </w:t>
      </w:r>
      <w:r w:rsidRPr="00CC60E5">
        <w:rPr>
          <w:rFonts w:ascii="Calibri" w:hAnsi="Calibri" w:cs="Times New Roman"/>
        </w:rPr>
        <w:t xml:space="preserve">further toward </w:t>
      </w:r>
      <w:r w:rsidR="00064759">
        <w:rPr>
          <w:rFonts w:ascii="Calibri" w:hAnsi="Calibri" w:cs="Times New Roman"/>
        </w:rPr>
        <w:t xml:space="preserve">increased </w:t>
      </w:r>
      <w:r w:rsidRPr="00CC60E5">
        <w:rPr>
          <w:rFonts w:ascii="Calibri" w:hAnsi="Calibri" w:cs="Times New Roman"/>
        </w:rPr>
        <w:t>wastewater nitrogen reduction</w:t>
      </w:r>
      <w:r w:rsidR="003C7E12">
        <w:rPr>
          <w:rFonts w:ascii="Calibri" w:hAnsi="Calibri" w:cs="Times New Roman"/>
        </w:rPr>
        <w:t xml:space="preserve">. </w:t>
      </w:r>
      <w:r w:rsidR="00B3701C">
        <w:rPr>
          <w:rFonts w:ascii="Calibri" w:hAnsi="Calibri" w:cs="Times New Roman"/>
        </w:rPr>
        <w:t xml:space="preserve">Action steps will emphasize </w:t>
      </w:r>
      <w:r w:rsidRPr="00CC60E5">
        <w:rPr>
          <w:rFonts w:ascii="Calibri" w:hAnsi="Calibri" w:cs="Times New Roman"/>
        </w:rPr>
        <w:t xml:space="preserve">pollution prevention and facility optimization of nutrient removal </w:t>
      </w:r>
      <w:proofErr w:type="gramStart"/>
      <w:r w:rsidRPr="00CC60E5">
        <w:rPr>
          <w:rFonts w:ascii="Calibri" w:hAnsi="Calibri" w:cs="Times New Roman"/>
        </w:rPr>
        <w:t>through the use of</w:t>
      </w:r>
      <w:proofErr w:type="gramEnd"/>
      <w:r w:rsidRPr="00CC60E5">
        <w:rPr>
          <w:rFonts w:ascii="Calibri" w:hAnsi="Calibri" w:cs="Times New Roman"/>
        </w:rPr>
        <w:t xml:space="preserve"> existing infrastructure</w:t>
      </w:r>
      <w:r w:rsidR="003C7E12">
        <w:rPr>
          <w:rFonts w:ascii="Calibri" w:hAnsi="Calibri" w:cs="Times New Roman"/>
        </w:rPr>
        <w:t xml:space="preserve">. </w:t>
      </w:r>
    </w:p>
    <w:p w14:paraId="7455CDD5" w14:textId="494FE62F" w:rsidR="00CC60E5" w:rsidRPr="00CC60E5" w:rsidRDefault="00CC60E5" w:rsidP="00A329AD">
      <w:pPr>
        <w:numPr>
          <w:ilvl w:val="0"/>
          <w:numId w:val="113"/>
        </w:numPr>
        <w:spacing w:after="60"/>
        <w:rPr>
          <w:rFonts w:ascii="Calibri" w:hAnsi="Calibri" w:cs="Times New Roman"/>
        </w:rPr>
      </w:pPr>
      <w:r w:rsidRPr="00CC60E5">
        <w:rPr>
          <w:rFonts w:ascii="Calibri" w:hAnsi="Calibri" w:cs="Times New Roman"/>
        </w:rPr>
        <w:t xml:space="preserve">MPCA will analyze and distribute </w:t>
      </w:r>
      <w:proofErr w:type="gramStart"/>
      <w:r w:rsidRPr="00CC60E5">
        <w:rPr>
          <w:rFonts w:ascii="Calibri" w:hAnsi="Calibri" w:cs="Times New Roman"/>
        </w:rPr>
        <w:t>nitrogen monitoring</w:t>
      </w:r>
      <w:proofErr w:type="gramEnd"/>
      <w:r w:rsidRPr="00CC60E5">
        <w:rPr>
          <w:rFonts w:ascii="Calibri" w:hAnsi="Calibri" w:cs="Times New Roman"/>
        </w:rPr>
        <w:t xml:space="preserve"> data reported by wastewater dischargers, continue </w:t>
      </w:r>
      <w:r w:rsidR="00181832">
        <w:rPr>
          <w:rFonts w:ascii="Calibri" w:hAnsi="Calibri" w:cs="Times New Roman"/>
        </w:rPr>
        <w:t xml:space="preserve">work </w:t>
      </w:r>
      <w:r w:rsidRPr="00CC60E5">
        <w:rPr>
          <w:rFonts w:ascii="Calibri" w:hAnsi="Calibri" w:cs="Times New Roman"/>
        </w:rPr>
        <w:t>toward</w:t>
      </w:r>
      <w:r w:rsidR="00181832">
        <w:rPr>
          <w:rFonts w:ascii="Calibri" w:hAnsi="Calibri" w:cs="Times New Roman"/>
        </w:rPr>
        <w:t>s</w:t>
      </w:r>
      <w:r w:rsidRPr="00CC60E5">
        <w:rPr>
          <w:rFonts w:ascii="Calibri" w:hAnsi="Calibri" w:cs="Times New Roman"/>
        </w:rPr>
        <w:t xml:space="preserve"> development of a water quality standard for nitrate based on aq</w:t>
      </w:r>
      <w:r w:rsidR="00377CFB">
        <w:rPr>
          <w:rFonts w:ascii="Calibri" w:hAnsi="Calibri" w:cs="Times New Roman"/>
        </w:rPr>
        <w:t>uatic life toxicity, and work with others to develop</w:t>
      </w:r>
      <w:r w:rsidRPr="00CC60E5">
        <w:rPr>
          <w:rFonts w:ascii="Calibri" w:hAnsi="Calibri" w:cs="Times New Roman"/>
        </w:rPr>
        <w:t xml:space="preserve"> nitrogen management plan templates for use by wastewater permittees. </w:t>
      </w:r>
    </w:p>
    <w:p w14:paraId="46588D88" w14:textId="291823F7" w:rsidR="00CC60E5" w:rsidRPr="00CC60E5" w:rsidRDefault="00CC60E5" w:rsidP="00A329AD">
      <w:pPr>
        <w:numPr>
          <w:ilvl w:val="0"/>
          <w:numId w:val="113"/>
        </w:numPr>
        <w:spacing w:after="60"/>
        <w:rPr>
          <w:rFonts w:ascii="Calibri" w:hAnsi="Calibri" w:cs="Times New Roman"/>
        </w:rPr>
      </w:pPr>
      <w:r w:rsidRPr="00CC60E5">
        <w:rPr>
          <w:rFonts w:ascii="Calibri" w:hAnsi="Calibri" w:cs="Times New Roman"/>
        </w:rPr>
        <w:t>U</w:t>
      </w:r>
      <w:r w:rsidR="003F3B09">
        <w:rPr>
          <w:rFonts w:ascii="Calibri" w:hAnsi="Calibri" w:cs="Times New Roman"/>
        </w:rPr>
        <w:t xml:space="preserve"> of </w:t>
      </w:r>
      <w:r w:rsidRPr="00CC60E5">
        <w:rPr>
          <w:rFonts w:ascii="Calibri" w:hAnsi="Calibri" w:cs="Times New Roman"/>
        </w:rPr>
        <w:t xml:space="preserve">MN will model and evaluate </w:t>
      </w:r>
      <w:r w:rsidR="000741A2">
        <w:rPr>
          <w:rFonts w:ascii="Calibri" w:hAnsi="Calibri" w:cs="Times New Roman"/>
        </w:rPr>
        <w:t xml:space="preserve">the potential for </w:t>
      </w:r>
      <w:r w:rsidRPr="00CC60E5">
        <w:rPr>
          <w:rFonts w:ascii="Calibri" w:hAnsi="Calibri" w:cs="Times New Roman"/>
        </w:rPr>
        <w:t>optimiz</w:t>
      </w:r>
      <w:r w:rsidR="000741A2">
        <w:rPr>
          <w:rFonts w:ascii="Calibri" w:hAnsi="Calibri" w:cs="Times New Roman"/>
        </w:rPr>
        <w:t>ing</w:t>
      </w:r>
      <w:r w:rsidRPr="00CC60E5">
        <w:rPr>
          <w:rFonts w:ascii="Calibri" w:hAnsi="Calibri" w:cs="Times New Roman"/>
        </w:rPr>
        <w:t xml:space="preserve"> wastewater total nitrogen reductions, while at the same time maintaining phosphorus reduction progress. </w:t>
      </w:r>
    </w:p>
    <w:p w14:paraId="53389FB4" w14:textId="6696934A" w:rsidR="00A329AD" w:rsidRDefault="00CC60E5" w:rsidP="00A329AD">
      <w:pPr>
        <w:numPr>
          <w:ilvl w:val="0"/>
          <w:numId w:val="113"/>
        </w:numPr>
        <w:spacing w:after="60"/>
        <w:rPr>
          <w:rFonts w:ascii="Calibri" w:hAnsi="Calibri" w:cs="Times New Roman"/>
        </w:rPr>
      </w:pPr>
      <w:r w:rsidRPr="00E55554">
        <w:rPr>
          <w:rFonts w:ascii="Calibri" w:hAnsi="Calibri" w:cs="Times New Roman"/>
        </w:rPr>
        <w:t>Depending on the outcome of the above efforts, the MPCA may establish total nitrogen effluent limits in certain locations for attainment of water quality standards and nitrogen reduction goals</w:t>
      </w:r>
      <w:r w:rsidR="003C7E12">
        <w:rPr>
          <w:rFonts w:ascii="Calibri" w:hAnsi="Calibri" w:cs="Times New Roman"/>
        </w:rPr>
        <w:t xml:space="preserve">. </w:t>
      </w:r>
      <w:r w:rsidRPr="00E55554">
        <w:rPr>
          <w:rFonts w:ascii="Calibri" w:hAnsi="Calibri" w:cs="Times New Roman"/>
        </w:rPr>
        <w:t>Development of nitrate standards and related effluent limits could result in the need to upgrade some wastewater treatment facilities by adding denitrification capacity</w:t>
      </w:r>
      <w:r w:rsidR="003C7E12">
        <w:rPr>
          <w:rFonts w:ascii="Calibri" w:hAnsi="Calibri" w:cs="Times New Roman"/>
        </w:rPr>
        <w:t xml:space="preserve">. </w:t>
      </w:r>
      <w:r w:rsidR="00E55554">
        <w:rPr>
          <w:rFonts w:ascii="Calibri" w:hAnsi="Calibri" w:cs="Times New Roman"/>
        </w:rPr>
        <w:t>Water quality trading and other funding alternatives should continue to be developed</w:t>
      </w:r>
      <w:r w:rsidR="003C7E12">
        <w:rPr>
          <w:rFonts w:ascii="Calibri" w:hAnsi="Calibri" w:cs="Times New Roman"/>
        </w:rPr>
        <w:t xml:space="preserve">. </w:t>
      </w:r>
    </w:p>
    <w:p w14:paraId="186B472F" w14:textId="5EA666D7" w:rsidR="00886DFA" w:rsidRPr="00A329AD" w:rsidRDefault="00A329AD" w:rsidP="00A329AD">
      <w:pPr>
        <w:spacing w:after="160" w:line="259" w:lineRule="auto"/>
        <w:rPr>
          <w:rFonts w:ascii="Calibri" w:hAnsi="Calibri" w:cs="Times New Roman"/>
        </w:rPr>
      </w:pPr>
      <w:r>
        <w:rPr>
          <w:rFonts w:ascii="Calibri" w:hAnsi="Calibri" w:cs="Times New Roman"/>
        </w:rPr>
        <w:br w:type="page"/>
      </w:r>
    </w:p>
    <w:p w14:paraId="32929CBC" w14:textId="4CDA6FB2" w:rsidR="00C8639D" w:rsidRPr="0037117D" w:rsidRDefault="00886DFA" w:rsidP="00CA0FCC">
      <w:pPr>
        <w:pStyle w:val="Heading1"/>
        <w:ind w:left="540" w:hanging="540"/>
      </w:pPr>
      <w:r w:rsidRPr="00CC60E5">
        <w:lastRenderedPageBreak/>
        <w:t xml:space="preserve"> </w:t>
      </w:r>
      <w:bookmarkStart w:id="260" w:name="_Toc40169402"/>
      <w:r w:rsidR="00C8639D" w:rsidRPr="0037117D">
        <w:t>References</w:t>
      </w:r>
      <w:bookmarkEnd w:id="260"/>
      <w:r w:rsidR="00C8639D" w:rsidRPr="0037117D">
        <w:t xml:space="preserve"> </w:t>
      </w:r>
    </w:p>
    <w:p w14:paraId="2FA03CA5" w14:textId="7F14E077" w:rsidR="00F759BD" w:rsidRDefault="00F759BD" w:rsidP="000B50F8">
      <w:pPr>
        <w:ind w:left="360" w:hanging="360"/>
      </w:pPr>
      <w:r w:rsidRPr="00D8622A">
        <w:rPr>
          <w:noProof/>
        </w:rPr>
        <w:t xml:space="preserve">Barr Engineering. 2004. </w:t>
      </w:r>
      <w:r w:rsidRPr="00F759BD">
        <w:rPr>
          <w:iCs/>
          <w:noProof/>
        </w:rPr>
        <w:t>Detailed Assessment of Phosphorus Sources to Minnesota Watersheds.</w:t>
      </w:r>
      <w:r w:rsidRPr="00D8622A">
        <w:rPr>
          <w:noProof/>
        </w:rPr>
        <w:t xml:space="preserve"> Prepared for Minnesota Pollution Control Agency, by Barr Engineering Company, Minneapolis, MN.</w:t>
      </w:r>
    </w:p>
    <w:p w14:paraId="0442FD48" w14:textId="6CE7090C" w:rsidR="00C8639D" w:rsidRDefault="00C8639D" w:rsidP="000B50F8">
      <w:pPr>
        <w:ind w:left="360" w:hanging="360"/>
      </w:pPr>
      <w:proofErr w:type="spellStart"/>
      <w:r w:rsidRPr="00F24C80">
        <w:t>Bierman</w:t>
      </w:r>
      <w:proofErr w:type="spellEnd"/>
      <w:r w:rsidRPr="00F24C80">
        <w:t xml:space="preserve">, P., Rosen, C., </w:t>
      </w:r>
      <w:proofErr w:type="spellStart"/>
      <w:r w:rsidRPr="00F24C80">
        <w:t>Venterea</w:t>
      </w:r>
      <w:proofErr w:type="spellEnd"/>
      <w:r w:rsidRPr="00F24C80">
        <w:t xml:space="preserve">, R., and Lamb, J. 2011. Survey of Nitrogen Fertilizer Use on Corn in Minnesota. University of Minnesota and USDA-ARS. St. Paul. MN. </w:t>
      </w:r>
      <w:hyperlink r:id="rId124" w:history="1">
        <w:r w:rsidRPr="006F7A08">
          <w:rPr>
            <w:rStyle w:val="Hyperlink"/>
            <w:color w:val="0000CC"/>
          </w:rPr>
          <w:t>www.mda.state.mn.us/sites/default/files/inline-files/nfertilizersurvey2011_0.pdf</w:t>
        </w:r>
      </w:hyperlink>
      <w:r w:rsidR="003E7FEC">
        <w:t>.</w:t>
      </w:r>
    </w:p>
    <w:p w14:paraId="66CF52C1" w14:textId="77777777" w:rsidR="00C8639D" w:rsidRDefault="00C8639D" w:rsidP="000B50F8">
      <w:pPr>
        <w:ind w:left="360" w:hanging="360"/>
      </w:pPr>
      <w:proofErr w:type="spellStart"/>
      <w:r w:rsidRPr="5A2AF777">
        <w:t>Blann</w:t>
      </w:r>
      <w:proofErr w:type="spellEnd"/>
      <w:r w:rsidRPr="5A2AF777">
        <w:t>, K. 2019. Personal communications. The Nature Conservancy, Minnesota.</w:t>
      </w:r>
    </w:p>
    <w:p w14:paraId="76B15B2B" w14:textId="1BCB46E0" w:rsidR="00C8639D" w:rsidRDefault="00C8639D" w:rsidP="000B50F8">
      <w:pPr>
        <w:ind w:left="360" w:hanging="360"/>
      </w:pPr>
      <w:r>
        <w:t xml:space="preserve">BWSR (Board of Water and Soil Resources). 2019. Climate Change Trends and Action Plan. Available online at: </w:t>
      </w:r>
      <w:hyperlink r:id="rId125">
        <w:r w:rsidRPr="00C57071">
          <w:rPr>
            <w:rStyle w:val="Hyperlink"/>
            <w:color w:val="0000FF"/>
          </w:rPr>
          <w:t>https://bwsr.state.mn.us/practices/climate_change/index.html</w:t>
        </w:r>
      </w:hyperlink>
      <w:r>
        <w:t xml:space="preserve">. </w:t>
      </w:r>
    </w:p>
    <w:p w14:paraId="629079F6" w14:textId="3713D58F" w:rsidR="00745493" w:rsidRDefault="00745493" w:rsidP="000B50F8">
      <w:pPr>
        <w:ind w:left="360" w:hanging="360"/>
      </w:pPr>
      <w:r>
        <w:t>IPNI</w:t>
      </w:r>
      <w:r w:rsidR="001872CC">
        <w:t xml:space="preserve"> (International Plant Nutrition Institute).</w:t>
      </w:r>
      <w:r>
        <w:t xml:space="preserve"> 2012. 4R Plant Nutrition Manual: A Manual for Improving the Management of Plant Nutrition. North American Version (</w:t>
      </w:r>
      <w:proofErr w:type="spellStart"/>
      <w:r>
        <w:t>Bruulsema</w:t>
      </w:r>
      <w:proofErr w:type="spellEnd"/>
      <w:r>
        <w:t xml:space="preserve">, T., </w:t>
      </w:r>
      <w:proofErr w:type="spellStart"/>
      <w:r>
        <w:t>Fix</w:t>
      </w:r>
      <w:r w:rsidR="006F7A08">
        <w:t>en</w:t>
      </w:r>
      <w:proofErr w:type="spellEnd"/>
      <w:r w:rsidR="006F7A08">
        <w:t xml:space="preserve">, P.E., </w:t>
      </w:r>
      <w:proofErr w:type="spellStart"/>
      <w:r w:rsidR="006F7A08">
        <w:t>Sulewski</w:t>
      </w:r>
      <w:proofErr w:type="spellEnd"/>
      <w:r w:rsidR="006F7A08">
        <w:t xml:space="preserve">, G.D., </w:t>
      </w:r>
      <w:proofErr w:type="gramStart"/>
      <w:r w:rsidR="006F7A08">
        <w:t>eds</w:t>
      </w:r>
      <w:proofErr w:type="gramEnd"/>
      <w:r w:rsidR="006F7A08">
        <w:t>.)</w:t>
      </w:r>
      <w:r>
        <w:t xml:space="preserve"> International Plant Nutrition Institute, Norcross, GA. </w:t>
      </w:r>
    </w:p>
    <w:p w14:paraId="5BA3C90D" w14:textId="4B365EE0" w:rsidR="00745493" w:rsidRDefault="00745493" w:rsidP="000B50F8">
      <w:pPr>
        <w:ind w:left="360" w:hanging="360"/>
      </w:pPr>
      <w:r>
        <w:t>IPNI</w:t>
      </w:r>
      <w:r w:rsidR="001872CC">
        <w:t xml:space="preserve"> (International Plant Nutrition Institute).</w:t>
      </w:r>
      <w:r>
        <w:t xml:space="preserve"> 2019. Soil Test Levels in North America. Online. International Plant Nutrition Institute [</w:t>
      </w:r>
      <w:hyperlink r:id="rId126" w:history="1">
        <w:r w:rsidRPr="006F7A08">
          <w:rPr>
            <w:rStyle w:val="Hyperlink"/>
            <w:color w:val="0000CC"/>
          </w:rPr>
          <w:t>http://soiltest.ipni.net/</w:t>
        </w:r>
      </w:hyperlink>
      <w:r>
        <w:t xml:space="preserve">]. Last accessed September 16, 2019. </w:t>
      </w:r>
    </w:p>
    <w:p w14:paraId="3A11B31D" w14:textId="3C66FF46" w:rsidR="007443E2" w:rsidRPr="004D20B0" w:rsidRDefault="007443E2" w:rsidP="004D20B0">
      <w:pPr>
        <w:spacing w:before="120"/>
        <w:ind w:left="360" w:right="509" w:hanging="360"/>
        <w:rPr>
          <w:rFonts w:eastAsia="Times New Roman" w:cs="Times New Roman"/>
        </w:rPr>
      </w:pPr>
      <w:r w:rsidRPr="007443E2">
        <w:rPr>
          <w:rFonts w:cs="Times New Roman"/>
          <w:color w:val="000000"/>
          <w:lang w:val="en"/>
        </w:rPr>
        <w:t>Kaiser,</w:t>
      </w:r>
      <w:r>
        <w:rPr>
          <w:rFonts w:cs="Times New Roman"/>
          <w:color w:val="000000"/>
          <w:lang w:val="en"/>
        </w:rPr>
        <w:t xml:space="preserve"> Kim</w:t>
      </w:r>
      <w:proofErr w:type="gramStart"/>
      <w:r>
        <w:rPr>
          <w:rFonts w:cs="Times New Roman"/>
          <w:color w:val="000000"/>
          <w:lang w:val="en"/>
        </w:rPr>
        <w:t xml:space="preserve">, </w:t>
      </w:r>
      <w:r w:rsidRPr="007443E2">
        <w:rPr>
          <w:rFonts w:cs="Times New Roman"/>
          <w:color w:val="000000"/>
          <w:lang w:val="en"/>
        </w:rPr>
        <w:t xml:space="preserve"> Brennon</w:t>
      </w:r>
      <w:proofErr w:type="gramEnd"/>
      <w:r w:rsidRPr="007443E2">
        <w:rPr>
          <w:rFonts w:cs="Times New Roman"/>
          <w:color w:val="000000"/>
          <w:lang w:val="en"/>
        </w:rPr>
        <w:t xml:space="preserve"> Schaefer, and</w:t>
      </w:r>
      <w:r w:rsidRPr="004D20B0">
        <w:rPr>
          <w:rFonts w:cs="Times New Roman"/>
          <w:color w:val="000000"/>
          <w:lang w:val="en"/>
        </w:rPr>
        <w:t xml:space="preserve"> Bill </w:t>
      </w:r>
      <w:proofErr w:type="spellStart"/>
      <w:r w:rsidRPr="004D20B0">
        <w:rPr>
          <w:rFonts w:cs="Times New Roman"/>
          <w:color w:val="000000"/>
          <w:lang w:val="en"/>
        </w:rPr>
        <w:t>VanRyswyk</w:t>
      </w:r>
      <w:proofErr w:type="spellEnd"/>
      <w:r w:rsidRPr="004D20B0">
        <w:rPr>
          <w:rFonts w:cs="Times New Roman"/>
          <w:color w:val="000000"/>
          <w:lang w:val="en"/>
        </w:rPr>
        <w:t xml:space="preserve">,. (2019). Nitrate Results and Trends in Private Well Monitoring Networks 2008-2018.  </w:t>
      </w:r>
      <w:r>
        <w:rPr>
          <w:rFonts w:cs="Times New Roman"/>
          <w:color w:val="000000"/>
          <w:lang w:val="en"/>
        </w:rPr>
        <w:t xml:space="preserve">Minnesota Department of Agriculture.   </w:t>
      </w:r>
      <w:hyperlink r:id="rId127" w:history="1">
        <w:r w:rsidRPr="004D20B0">
          <w:rPr>
            <w:rStyle w:val="Hyperlink"/>
            <w:rFonts w:eastAsia="Times New Roman" w:cs="Times New Roman"/>
            <w:color w:val="0000FF"/>
          </w:rPr>
          <w:t>https://wrl.mnpals.net/islandora/object/WRLrepository%3A3395</w:t>
        </w:r>
      </w:hyperlink>
      <w:r w:rsidR="004D20B0">
        <w:rPr>
          <w:rStyle w:val="Hyperlink"/>
          <w:rFonts w:eastAsia="Times New Roman" w:cs="Times New Roman"/>
          <w:color w:val="0000FF"/>
        </w:rPr>
        <w:t>.</w:t>
      </w:r>
    </w:p>
    <w:p w14:paraId="571E519A" w14:textId="49E6E5FB" w:rsidR="001E6FB0" w:rsidRDefault="001E6FB0" w:rsidP="000B50F8">
      <w:pPr>
        <w:ind w:left="360" w:hanging="360"/>
      </w:pPr>
      <w:r>
        <w:t xml:space="preserve">Keeler, </w:t>
      </w:r>
      <w:r w:rsidRPr="008B1911">
        <w:t>B</w:t>
      </w:r>
      <w:r w:rsidR="00775D0C" w:rsidRPr="008B1911">
        <w:t>.</w:t>
      </w:r>
      <w:r w:rsidRPr="008B1911">
        <w:t>, J</w:t>
      </w:r>
      <w:r w:rsidR="00775D0C" w:rsidRPr="008B1911">
        <w:t>.</w:t>
      </w:r>
      <w:r>
        <w:t xml:space="preserve"> </w:t>
      </w:r>
      <w:proofErr w:type="spellStart"/>
      <w:r>
        <w:t>Gourevitch</w:t>
      </w:r>
      <w:proofErr w:type="spellEnd"/>
      <w:r>
        <w:t xml:space="preserve">, </w:t>
      </w:r>
      <w:r w:rsidRPr="008B1911">
        <w:t>S</w:t>
      </w:r>
      <w:r w:rsidR="00775D0C" w:rsidRPr="008B1911">
        <w:t>.</w:t>
      </w:r>
      <w:r>
        <w:t xml:space="preserve"> </w:t>
      </w:r>
      <w:proofErr w:type="spellStart"/>
      <w:r>
        <w:t>Polasky</w:t>
      </w:r>
      <w:proofErr w:type="spellEnd"/>
      <w:r>
        <w:t>, C</w:t>
      </w:r>
      <w:r w:rsidR="00775D0C">
        <w:t>.</w:t>
      </w:r>
      <w:r>
        <w:t xml:space="preserve"> </w:t>
      </w:r>
      <w:proofErr w:type="spellStart"/>
      <w:r>
        <w:t>Tessum</w:t>
      </w:r>
      <w:proofErr w:type="spellEnd"/>
      <w:r>
        <w:t>, J</w:t>
      </w:r>
      <w:r w:rsidR="00775D0C">
        <w:t>.</w:t>
      </w:r>
      <w:r>
        <w:t xml:space="preserve"> Hill, and J</w:t>
      </w:r>
      <w:r w:rsidR="00775D0C">
        <w:t>.</w:t>
      </w:r>
      <w:r>
        <w:t xml:space="preserve"> Marshall. 2016. The social costs of nitrogen. Published 5 October 2016, Sci. Adv. 2, e1600219 DOI: 10.1126/sciadv.1600219</w:t>
      </w:r>
      <w:r w:rsidR="003E7FEC">
        <w:t>.</w:t>
      </w:r>
    </w:p>
    <w:p w14:paraId="4DAF5D1C" w14:textId="7B63A424" w:rsidR="001E6FB0" w:rsidRDefault="001E6FB0" w:rsidP="000B50F8">
      <w:pPr>
        <w:ind w:left="360" w:hanging="360"/>
      </w:pPr>
      <w:r>
        <w:t>Keeler</w:t>
      </w:r>
      <w:r w:rsidR="00775D0C">
        <w:t>, B.</w:t>
      </w:r>
      <w:r>
        <w:t xml:space="preserve"> and S</w:t>
      </w:r>
      <w:r w:rsidR="00775D0C">
        <w:t>.</w:t>
      </w:r>
      <w:r>
        <w:t xml:space="preserve"> </w:t>
      </w:r>
      <w:proofErr w:type="spellStart"/>
      <w:r>
        <w:t>Polasky</w:t>
      </w:r>
      <w:proofErr w:type="spellEnd"/>
      <w:r>
        <w:t xml:space="preserve">. 2014. Land-use change and costs to rural households: a case study in groundwater nitrate contamination. Environ. Res. Lett. </w:t>
      </w:r>
      <w:proofErr w:type="gramStart"/>
      <w:r>
        <w:t>9</w:t>
      </w:r>
      <w:proofErr w:type="gramEnd"/>
      <w:r>
        <w:t xml:space="preserve"> (2014) 074002</w:t>
      </w:r>
      <w:r w:rsidR="00775D0C">
        <w:t>,</w:t>
      </w:r>
      <w:r>
        <w:t xml:space="preserve"> 10pp</w:t>
      </w:r>
      <w:r w:rsidR="00775D0C">
        <w:t>.</w:t>
      </w:r>
    </w:p>
    <w:p w14:paraId="584BE78E" w14:textId="1CE12A2E" w:rsidR="00BB6DFA" w:rsidRDefault="00BB6DFA" w:rsidP="000B50F8">
      <w:pPr>
        <w:ind w:left="360" w:hanging="360"/>
      </w:pPr>
      <w:proofErr w:type="spellStart"/>
      <w:r>
        <w:t>Limno</w:t>
      </w:r>
      <w:proofErr w:type="spellEnd"/>
      <w:r>
        <w:t xml:space="preserve"> Tech. 2019. </w:t>
      </w:r>
      <w:r w:rsidR="00F55DD1">
        <w:t xml:space="preserve">Draft </w:t>
      </w:r>
      <w:r>
        <w:t>Memorandum</w:t>
      </w:r>
      <w:r w:rsidR="00F55DD1">
        <w:t xml:space="preserve">: </w:t>
      </w:r>
      <w:r w:rsidR="00F55DD1" w:rsidRPr="00F55DD1">
        <w:rPr>
          <w:rFonts w:cstheme="minorHAnsi"/>
        </w:rPr>
        <w:t>Draft Task A-1 Summary: Review of WRAPS and 1W1P</w:t>
      </w:r>
      <w:r w:rsidR="00F55DD1">
        <w:t xml:space="preserve">. </w:t>
      </w:r>
      <w:r w:rsidR="004C21EE">
        <w:t xml:space="preserve">Provided to the Minnesota Pollution Control Agency, December 27, 2019. </w:t>
      </w:r>
    </w:p>
    <w:p w14:paraId="0367882B" w14:textId="1E83E2EA" w:rsidR="00CC58BA" w:rsidRPr="00DF7C11" w:rsidRDefault="00CC58BA" w:rsidP="000B50F8">
      <w:pPr>
        <w:ind w:left="360" w:hanging="360"/>
        <w:rPr>
          <w:spacing w:val="-2"/>
          <w:szCs w:val="21"/>
        </w:rPr>
      </w:pPr>
      <w:r w:rsidRPr="00CC58BA">
        <w:t>Met Council (Metropolitan Council Environmental Services). 2018. Regional Assessment of River Water Quality in the Twin Cities Metropolitan Area (1976 – 2015). Metropolitan Council, Saint Paul, MN.</w:t>
      </w:r>
    </w:p>
    <w:p w14:paraId="5940B9FD" w14:textId="1BA77CB2" w:rsidR="00745493" w:rsidRDefault="00745493" w:rsidP="000B50F8">
      <w:pPr>
        <w:tabs>
          <w:tab w:val="left" w:pos="4860"/>
        </w:tabs>
        <w:ind w:left="360" w:hanging="360"/>
      </w:pPr>
      <w:r>
        <w:t xml:space="preserve">MDA (Minnesota Department of Agriculture) 2014. </w:t>
      </w:r>
      <w:r w:rsidRPr="00615F41">
        <w:t>Fertilizer and Manure</w:t>
      </w:r>
      <w:r>
        <w:t xml:space="preserve"> </w:t>
      </w:r>
      <w:r w:rsidRPr="00615F41">
        <w:t>Selection and Management Practices Associated with</w:t>
      </w:r>
      <w:r>
        <w:t xml:space="preserve"> </w:t>
      </w:r>
      <w:r w:rsidRPr="00615F41">
        <w:t>Minnesota’s</w:t>
      </w:r>
      <w:r>
        <w:t xml:space="preserve"> </w:t>
      </w:r>
      <w:r w:rsidRPr="00615F41">
        <w:t>2010</w:t>
      </w:r>
      <w:r>
        <w:t xml:space="preserve"> </w:t>
      </w:r>
      <w:r w:rsidRPr="00615F41">
        <w:t>Corn</w:t>
      </w:r>
      <w:r>
        <w:t xml:space="preserve"> </w:t>
      </w:r>
      <w:r w:rsidRPr="00615F41">
        <w:t>and Wheat</w:t>
      </w:r>
      <w:r>
        <w:t xml:space="preserve"> </w:t>
      </w:r>
      <w:r w:rsidRPr="00615F41">
        <w:t>Production</w:t>
      </w:r>
      <w:r>
        <w:t xml:space="preserve">. Minnesota Department of Agriculture. </w:t>
      </w:r>
      <w:proofErr w:type="gramStart"/>
      <w:r>
        <w:t>193</w:t>
      </w:r>
      <w:proofErr w:type="gramEnd"/>
      <w:r>
        <w:t xml:space="preserve"> pp.</w:t>
      </w:r>
    </w:p>
    <w:p w14:paraId="70FBBCA9" w14:textId="4F42F998" w:rsidR="001E6FB0" w:rsidRDefault="001E6FB0" w:rsidP="000B50F8">
      <w:pPr>
        <w:ind w:left="360" w:hanging="360"/>
      </w:pPr>
      <w:r>
        <w:t xml:space="preserve">MDH (Minnesota Department of Health). </w:t>
      </w:r>
      <w:r w:rsidRPr="001E6FB0">
        <w:t>2018</w:t>
      </w:r>
      <w:r>
        <w:t>.</w:t>
      </w:r>
      <w:r w:rsidRPr="001E6FB0">
        <w:t xml:space="preserve"> Nitrate Report: Community Public Water Systems. Minnesota Department of Health. </w:t>
      </w:r>
      <w:proofErr w:type="gramStart"/>
      <w:r w:rsidRPr="001E6FB0">
        <w:t>16</w:t>
      </w:r>
      <w:proofErr w:type="gramEnd"/>
      <w:r w:rsidRPr="001E6FB0">
        <w:t xml:space="preserve"> pp</w:t>
      </w:r>
      <w:r w:rsidR="003E7FEC">
        <w:t>.</w:t>
      </w:r>
    </w:p>
    <w:p w14:paraId="7794AA78" w14:textId="7E251DF8" w:rsidR="00745493" w:rsidRPr="005B000B" w:rsidRDefault="00745493" w:rsidP="000B50F8">
      <w:pPr>
        <w:ind w:left="360" w:hanging="360"/>
        <w:rPr>
          <w:rFonts w:cstheme="minorHAnsi"/>
        </w:rPr>
      </w:pPr>
      <w:r w:rsidRPr="5A2AF777">
        <w:t xml:space="preserve">Meyer, R.L., R.J. Zeng, V. </w:t>
      </w:r>
      <w:proofErr w:type="spellStart"/>
      <w:r w:rsidRPr="5A2AF777">
        <w:t>Giugliano</w:t>
      </w:r>
      <w:proofErr w:type="spellEnd"/>
      <w:r w:rsidRPr="5A2AF777">
        <w:t xml:space="preserve">, and L.L. Blackall. 2005. Challenges for Simultaneous Nitrification, Denitrification, and Phosphorus Removal in Microbial Aggregates: Mass Transfer Limitation and Nitrous Oxide Production. </w:t>
      </w:r>
      <w:r w:rsidRPr="00745493">
        <w:rPr>
          <w:i/>
        </w:rPr>
        <w:t>FEMS Microbiology Ecology</w:t>
      </w:r>
      <w:r w:rsidRPr="5A2AF777">
        <w:t>, 52: 329-338.</w:t>
      </w:r>
    </w:p>
    <w:p w14:paraId="7786750A" w14:textId="428BEE27" w:rsidR="00C8639D" w:rsidRDefault="00C8639D" w:rsidP="000B50F8">
      <w:pPr>
        <w:ind w:left="360" w:hanging="360"/>
        <w:rPr>
          <w:rFonts w:eastAsia="Times New Roman"/>
          <w:color w:val="000000" w:themeColor="text1"/>
        </w:rPr>
      </w:pPr>
      <w:r>
        <w:t xml:space="preserve">MPCA (Minnesota Pollution Control Agency). 2013. Nitrogen in Minnesota Surface Waters. Saint Paul, MN. Document number: </w:t>
      </w:r>
      <w:r w:rsidRPr="6B2E6047">
        <w:rPr>
          <w:rFonts w:eastAsia="Times New Roman"/>
          <w:color w:val="000000" w:themeColor="text1"/>
        </w:rPr>
        <w:t>wq-s6-26a</w:t>
      </w:r>
      <w:r w:rsidR="00745493">
        <w:rPr>
          <w:rFonts w:eastAsia="Times New Roman"/>
          <w:color w:val="000000" w:themeColor="text1"/>
        </w:rPr>
        <w:t>.</w:t>
      </w:r>
    </w:p>
    <w:p w14:paraId="4DB08613" w14:textId="576E2D82" w:rsidR="0086133A" w:rsidRDefault="00C8639D" w:rsidP="000B50F8">
      <w:pPr>
        <w:ind w:left="360" w:hanging="360"/>
      </w:pPr>
      <w:r w:rsidRPr="00F83C6C">
        <w:t xml:space="preserve">MPCA (Minnesota Pollution Control Agency). </w:t>
      </w:r>
      <w:r w:rsidR="0086133A" w:rsidRPr="00211E8B">
        <w:t>2014</w:t>
      </w:r>
      <w:r w:rsidR="00ED4584" w:rsidRPr="008A4E0E">
        <w:t>. The Minnesota</w:t>
      </w:r>
      <w:r w:rsidR="0086133A" w:rsidRPr="00211E8B">
        <w:t xml:space="preserve"> Nutrient Reduction Strategy</w:t>
      </w:r>
      <w:r w:rsidR="00ED4584" w:rsidRPr="00211E8B">
        <w:t>.</w:t>
      </w:r>
      <w:r w:rsidR="00D36A37" w:rsidRPr="00211E8B">
        <w:t xml:space="preserve"> </w:t>
      </w:r>
      <w:r w:rsidR="00D36A37" w:rsidRPr="00BD0548">
        <w:t>September 2014. Document number wq-s1-80</w:t>
      </w:r>
      <w:r w:rsidR="003E7FEC">
        <w:t>.</w:t>
      </w:r>
    </w:p>
    <w:p w14:paraId="32FFD1DB" w14:textId="295219B2" w:rsidR="00C8639D" w:rsidRPr="005417E7" w:rsidRDefault="00C8639D" w:rsidP="000B50F8">
      <w:pPr>
        <w:ind w:left="360" w:hanging="360"/>
      </w:pPr>
      <w:r w:rsidRPr="00F83C6C">
        <w:t xml:space="preserve">MPCA (Minnesota Pollution Control Agency). </w:t>
      </w:r>
      <w:r w:rsidRPr="005417E7">
        <w:t>2019</w:t>
      </w:r>
      <w:r w:rsidR="00713EAC">
        <w:t>a</w:t>
      </w:r>
      <w:r w:rsidRPr="005417E7">
        <w:t>. DRAFT Lake Pepin Watershed Phosphorus Total Maximum Daily Loads. Saint Paul, MN. Document number: wq-iw9-22b.</w:t>
      </w:r>
    </w:p>
    <w:p w14:paraId="56A855AB" w14:textId="7B1DCE85" w:rsidR="00745493" w:rsidRPr="000F669C" w:rsidRDefault="00745493" w:rsidP="000B50F8">
      <w:pPr>
        <w:ind w:left="360" w:hanging="360"/>
        <w:rPr>
          <w:rFonts w:eastAsia="Times New Roman"/>
          <w:color w:val="000000" w:themeColor="text1"/>
        </w:rPr>
      </w:pPr>
      <w:r w:rsidRPr="005417E7">
        <w:lastRenderedPageBreak/>
        <w:t xml:space="preserve">MPCA (Minnesota Pollution Control Agency). </w:t>
      </w:r>
      <w:r w:rsidR="00713EAC" w:rsidRPr="005417E7">
        <w:t>2019</w:t>
      </w:r>
      <w:r w:rsidR="00ED136B">
        <w:t>b</w:t>
      </w:r>
      <w:r w:rsidRPr="005417E7">
        <w:t xml:space="preserve">. The Condition of Minnesota’s Groundwater Quality, 2013-2017. Saint Paul, MN. Document number: </w:t>
      </w:r>
      <w:r w:rsidRPr="005417E7">
        <w:rPr>
          <w:rFonts w:eastAsia="Times New Roman"/>
          <w:color w:val="000000" w:themeColor="text1"/>
        </w:rPr>
        <w:t>wq-am1</w:t>
      </w:r>
      <w:r w:rsidRPr="6B2E6047">
        <w:rPr>
          <w:rFonts w:eastAsia="Times New Roman"/>
          <w:color w:val="000000" w:themeColor="text1"/>
        </w:rPr>
        <w:t>-10</w:t>
      </w:r>
      <w:r>
        <w:rPr>
          <w:rFonts w:eastAsia="Times New Roman"/>
          <w:color w:val="000000" w:themeColor="text1"/>
        </w:rPr>
        <w:t>.</w:t>
      </w:r>
    </w:p>
    <w:p w14:paraId="6677C102" w14:textId="21C49398" w:rsidR="001F70A8" w:rsidRDefault="00CA3E1D" w:rsidP="000B50F8">
      <w:pPr>
        <w:ind w:left="360" w:hanging="360"/>
        <w:rPr>
          <w:rFonts w:ascii="Calibri" w:hAnsi="Calibri"/>
          <w:color w:val="000000"/>
          <w:sz w:val="28"/>
        </w:rPr>
      </w:pPr>
      <w:proofErr w:type="spellStart"/>
      <w:r>
        <w:t>Nustad</w:t>
      </w:r>
      <w:proofErr w:type="spellEnd"/>
      <w:r>
        <w:t xml:space="preserve"> R.A.</w:t>
      </w:r>
      <w:r w:rsidR="00505719">
        <w:t xml:space="preserve"> and </w:t>
      </w:r>
      <w:proofErr w:type="spellStart"/>
      <w:r w:rsidR="00A23E1F" w:rsidRPr="00A23E1F">
        <w:t>Vecchia</w:t>
      </w:r>
      <w:proofErr w:type="spellEnd"/>
      <w:r w:rsidR="00505719">
        <w:t xml:space="preserve"> A.V.</w:t>
      </w:r>
      <w:r w:rsidR="00A23E1F" w:rsidRPr="00A23E1F">
        <w:t xml:space="preserve"> 2020. Water-Quality Trends for Selected Sites and Constituents in the Internatio</w:t>
      </w:r>
      <w:r w:rsidR="0036300D">
        <w:t xml:space="preserve">nal Red River Basin, Minnesota and </w:t>
      </w:r>
      <w:r w:rsidR="00A23E1F" w:rsidRPr="00A23E1F">
        <w:t xml:space="preserve">North Dakota, </w:t>
      </w:r>
      <w:r w:rsidR="0036300D">
        <w:t xml:space="preserve">United States, </w:t>
      </w:r>
      <w:r w:rsidR="00A23E1F" w:rsidRPr="00A23E1F">
        <w:t xml:space="preserve">and Manitoba, Canada, 1970-2017: U.S. Geological Survey Scientific Investigations </w:t>
      </w:r>
      <w:r w:rsidR="0036300D" w:rsidRPr="0036300D">
        <w:t>Report 2020-5079</w:t>
      </w:r>
      <w:r w:rsidR="009F231E">
        <w:t>, 75 p</w:t>
      </w:r>
      <w:r>
        <w:rPr>
          <w:rFonts w:ascii="Calibri" w:hAnsi="Calibri" w:cs="Univers 47 Condensed Light"/>
          <w:color w:val="211D1E"/>
          <w:sz w:val="18"/>
          <w:szCs w:val="18"/>
        </w:rPr>
        <w:t xml:space="preserve">., </w:t>
      </w:r>
      <w:hyperlink r:id="rId128" w:history="1">
        <w:r w:rsidRPr="00CA0FCC">
          <w:rPr>
            <w:rStyle w:val="Hyperlink"/>
            <w:rFonts w:ascii="Calibri" w:hAnsi="Calibri" w:cs="Univers 47 Condensed Light"/>
            <w:color w:val="0000FF"/>
            <w:szCs w:val="18"/>
          </w:rPr>
          <w:t>https://doi.org/10.3133/sir20205079</w:t>
        </w:r>
      </w:hyperlink>
      <w:r w:rsidR="009F231E" w:rsidRPr="009F231E">
        <w:rPr>
          <w:rFonts w:ascii="Calibri" w:hAnsi="Calibri" w:cs="Univers 47 Condensed Light"/>
          <w:color w:val="211D1E"/>
          <w:szCs w:val="18"/>
        </w:rPr>
        <w:t>.</w:t>
      </w:r>
      <w:r w:rsidR="009F231E" w:rsidRPr="009F231E">
        <w:rPr>
          <w:rFonts w:ascii="Calibri" w:hAnsi="Calibri"/>
          <w:color w:val="000000"/>
          <w:sz w:val="28"/>
        </w:rPr>
        <w:t> </w:t>
      </w:r>
    </w:p>
    <w:p w14:paraId="33080E52" w14:textId="1CE3B3DC" w:rsidR="00C8639D" w:rsidRDefault="00C8639D" w:rsidP="000B50F8">
      <w:pPr>
        <w:ind w:left="360" w:hanging="360"/>
      </w:pPr>
      <w:r>
        <w:t>U of M Extension</w:t>
      </w:r>
      <w:r w:rsidR="00745493">
        <w:t>.</w:t>
      </w:r>
      <w:r>
        <w:t xml:space="preserve"> 2019. Fertilizing Corn in Minnesota. Online. University of Minnesota Extension. [</w:t>
      </w:r>
      <w:hyperlink r:id="rId129" w:history="1">
        <w:r w:rsidRPr="00D84A06">
          <w:rPr>
            <w:rStyle w:val="Hyperlink"/>
            <w:color w:val="0000FF"/>
          </w:rPr>
          <w:t>https://extension.umn.edu/crop-specific-needs/fertilizing-corn-minnesota#phosphorus-and-potassium-rate-tables-1087910</w:t>
        </w:r>
      </w:hyperlink>
      <w:r>
        <w:t>]. Last accessed September 16, 2019.</w:t>
      </w:r>
    </w:p>
    <w:p w14:paraId="38D0EC83" w14:textId="45678684" w:rsidR="00497E37" w:rsidRDefault="00497E37" w:rsidP="000B50F8">
      <w:pPr>
        <w:ind w:left="360" w:hanging="360"/>
        <w:rPr>
          <w:rFonts w:ascii="Calibri" w:eastAsia="Calibri" w:hAnsi="Calibri" w:cs="Times New Roman"/>
        </w:rPr>
      </w:pPr>
      <w:r>
        <w:rPr>
          <w:rFonts w:ascii="Calibri" w:eastAsia="Calibri" w:hAnsi="Calibri" w:cs="Times New Roman"/>
        </w:rPr>
        <w:t>USDA</w:t>
      </w:r>
      <w:r w:rsidR="00C927BF">
        <w:rPr>
          <w:rFonts w:ascii="Calibri" w:eastAsia="Calibri" w:hAnsi="Calibri" w:cs="Times New Roman"/>
        </w:rPr>
        <w:t xml:space="preserve"> NASS (</w:t>
      </w:r>
      <w:r w:rsidRPr="00E86566">
        <w:rPr>
          <w:rFonts w:ascii="Calibri" w:eastAsia="Calibri" w:hAnsi="Calibri" w:cs="Times New Roman"/>
        </w:rPr>
        <w:t>National Agricultural Statistics Service</w:t>
      </w:r>
      <w:r>
        <w:rPr>
          <w:rFonts w:ascii="Calibri" w:eastAsia="Calibri" w:hAnsi="Calibri" w:cs="Times New Roman"/>
        </w:rPr>
        <w:t>s</w:t>
      </w:r>
      <w:r w:rsidR="00C927BF">
        <w:rPr>
          <w:rFonts w:ascii="Calibri" w:eastAsia="Calibri" w:hAnsi="Calibri" w:cs="Times New Roman"/>
        </w:rPr>
        <w:t>).</w:t>
      </w:r>
      <w:r>
        <w:rPr>
          <w:rFonts w:ascii="Calibri" w:eastAsia="Calibri" w:hAnsi="Calibri" w:cs="Times New Roman"/>
        </w:rPr>
        <w:t xml:space="preserve"> 2012 and 2017. 2012 and 2017 Census of Agriculture. State level data for Minnesota.</w:t>
      </w:r>
    </w:p>
    <w:p w14:paraId="375E72F9" w14:textId="1F03BF8A" w:rsidR="006F7A08" w:rsidRDefault="00255CD9" w:rsidP="000B50F8">
      <w:pPr>
        <w:ind w:left="360" w:hanging="360"/>
        <w:rPr>
          <w:rFonts w:ascii="Calibri" w:eastAsia="Calibri" w:hAnsi="Calibri" w:cs="Times New Roman"/>
        </w:rPr>
      </w:pPr>
      <w:r w:rsidRPr="008A4E0E">
        <w:rPr>
          <w:rFonts w:cstheme="minorHAnsi"/>
        </w:rPr>
        <w:t xml:space="preserve">USDA NASS </w:t>
      </w:r>
      <w:r w:rsidR="00043DE4" w:rsidRPr="008A4E0E">
        <w:rPr>
          <w:rFonts w:cstheme="minorHAnsi"/>
        </w:rPr>
        <w:t xml:space="preserve">CDL </w:t>
      </w:r>
      <w:r w:rsidR="00C927BF" w:rsidRPr="00FA35B7">
        <w:rPr>
          <w:rFonts w:cstheme="minorHAnsi"/>
        </w:rPr>
        <w:t>(</w:t>
      </w:r>
      <w:r w:rsidR="00C927BF" w:rsidRPr="00FA35B7">
        <w:rPr>
          <w:rFonts w:ascii="Calibri" w:eastAsia="Calibri" w:hAnsi="Calibri" w:cs="Times New Roman"/>
        </w:rPr>
        <w:t xml:space="preserve">National Agricultural Statistics Services Cropland Data Layer). </w:t>
      </w:r>
      <w:r w:rsidR="00046C43" w:rsidRPr="00FA35B7">
        <w:rPr>
          <w:rFonts w:ascii="Calibri" w:eastAsia="Calibri" w:hAnsi="Calibri" w:cs="Times New Roman"/>
        </w:rPr>
        <w:t>2012-2018. Data a</w:t>
      </w:r>
      <w:r w:rsidR="00046C43" w:rsidRPr="00857C01">
        <w:rPr>
          <w:rFonts w:ascii="Calibri" w:eastAsia="Calibri" w:hAnsi="Calibri" w:cs="Times New Roman"/>
        </w:rPr>
        <w:t>vailable</w:t>
      </w:r>
      <w:r w:rsidR="00046C43">
        <w:rPr>
          <w:rFonts w:ascii="Calibri" w:eastAsia="Calibri" w:hAnsi="Calibri" w:cs="Times New Roman"/>
        </w:rPr>
        <w:t>:</w:t>
      </w:r>
      <w:r w:rsidR="00FA35B7" w:rsidRPr="00FA35B7">
        <w:t xml:space="preserve"> </w:t>
      </w:r>
      <w:hyperlink r:id="rId130" w:history="1">
        <w:r w:rsidR="00FA35B7" w:rsidRPr="00D84A06">
          <w:rPr>
            <w:rStyle w:val="Hyperlink"/>
            <w:rFonts w:ascii="Calibri" w:eastAsia="Calibri" w:hAnsi="Calibri" w:cs="Times New Roman"/>
            <w:color w:val="0000FF"/>
          </w:rPr>
          <w:t>https://data.nal.usda.gov/dataset/cropscape-cropland-data-layer</w:t>
        </w:r>
      </w:hyperlink>
      <w:r w:rsidR="003E7FEC">
        <w:rPr>
          <w:rFonts w:ascii="Calibri" w:eastAsia="Calibri" w:hAnsi="Calibri" w:cs="Times New Roman"/>
        </w:rPr>
        <w:t>.</w:t>
      </w:r>
    </w:p>
    <w:p w14:paraId="6DD7CC19" w14:textId="77777777" w:rsidR="006F7A08" w:rsidRDefault="006F7A08">
      <w:pPr>
        <w:spacing w:after="160" w:line="259" w:lineRule="auto"/>
        <w:rPr>
          <w:rFonts w:ascii="Calibri" w:eastAsia="Calibri" w:hAnsi="Calibri" w:cs="Times New Roman"/>
        </w:rPr>
      </w:pPr>
      <w:r>
        <w:rPr>
          <w:rFonts w:ascii="Calibri" w:eastAsia="Calibri" w:hAnsi="Calibri" w:cs="Times New Roman"/>
        </w:rPr>
        <w:br w:type="page"/>
      </w:r>
    </w:p>
    <w:p w14:paraId="06A36EEF" w14:textId="38C85450" w:rsidR="006F7A08" w:rsidRPr="0037117D" w:rsidRDefault="006F7A08" w:rsidP="000D729C">
      <w:pPr>
        <w:pStyle w:val="Heading1"/>
        <w:numPr>
          <w:ilvl w:val="0"/>
          <w:numId w:val="0"/>
        </w:numPr>
        <w:spacing w:after="120"/>
        <w:ind w:left="720" w:hanging="720"/>
      </w:pPr>
      <w:bookmarkStart w:id="261" w:name="_Toc40169403"/>
      <w:r>
        <w:lastRenderedPageBreak/>
        <w:t>Appendices</w:t>
      </w:r>
      <w:bookmarkEnd w:id="261"/>
    </w:p>
    <w:p w14:paraId="7526B218" w14:textId="5DB3C64D" w:rsidR="00305CD0" w:rsidRDefault="00A5202A" w:rsidP="000B50F8">
      <w:pPr>
        <w:ind w:left="360" w:hanging="360"/>
      </w:pPr>
      <w:r>
        <w:t>Appendix A – State-level Nutrient Reduction Program Advancements</w:t>
      </w:r>
    </w:p>
    <w:p w14:paraId="54CB6D89" w14:textId="711267DF" w:rsidR="00A5202A" w:rsidRDefault="00A5202A" w:rsidP="000B50F8">
      <w:pPr>
        <w:ind w:left="360" w:hanging="360"/>
      </w:pPr>
      <w:r>
        <w:t>Appendix B – External Factors Affecting Nutrients in Waters</w:t>
      </w:r>
    </w:p>
    <w:p w14:paraId="68596E7A" w14:textId="4CE5DE51" w:rsidR="00A5202A" w:rsidRDefault="00A5202A" w:rsidP="000B50F8">
      <w:pPr>
        <w:ind w:left="360" w:hanging="360"/>
      </w:pPr>
      <w:r>
        <w:t>Appendix C – River Nutrient Trends in Minnesota</w:t>
      </w:r>
    </w:p>
    <w:p w14:paraId="298E9B19" w14:textId="588A4B68" w:rsidR="00A5202A" w:rsidRDefault="00A5202A" w:rsidP="000B50F8">
      <w:pPr>
        <w:ind w:left="360" w:hanging="360"/>
      </w:pPr>
      <w:r>
        <w:t>Appendix D – Maximum Return to Nitrogen (MRTN) Values</w:t>
      </w:r>
    </w:p>
    <w:p w14:paraId="03069535" w14:textId="12071D9C" w:rsidR="005348A4" w:rsidRDefault="005348A4">
      <w:pPr>
        <w:spacing w:after="160" w:line="259" w:lineRule="auto"/>
        <w:rPr>
          <w:rFonts w:asciiTheme="majorHAnsi" w:eastAsiaTheme="majorEastAsia" w:hAnsiTheme="majorHAnsi" w:cstheme="majorBidi"/>
          <w:b/>
          <w:color w:val="2E74B5" w:themeColor="accent1" w:themeShade="BF"/>
          <w:sz w:val="32"/>
          <w:szCs w:val="32"/>
        </w:rPr>
      </w:pPr>
    </w:p>
    <w:sectPr w:rsidR="005348A4" w:rsidSect="003C7E12">
      <w:footerReference w:type="default" r:id="rId131"/>
      <w:pgSz w:w="12240" w:h="15840" w:code="1"/>
      <w:pgMar w:top="1440" w:right="1440" w:bottom="1440" w:left="1440" w:header="720" w:footer="228"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38F8B5" w16cid:durableId="222ECF67"/>
  <w16cid:commentId w16cid:paraId="4EBFF812" w16cid:durableId="222F81FC"/>
  <w16cid:commentId w16cid:paraId="49171DB6" w16cid:durableId="221F1A36"/>
  <w16cid:commentId w16cid:paraId="6FC95BEC" w16cid:durableId="2229F590"/>
  <w16cid:commentId w16cid:paraId="69874435" w16cid:durableId="221F1A37"/>
  <w16cid:commentId w16cid:paraId="6A681544" w16cid:durableId="221F1A39"/>
  <w16cid:commentId w16cid:paraId="6217AC95" w16cid:durableId="222CF038"/>
  <w16cid:commentId w16cid:paraId="0BD3B1AE" w16cid:durableId="221F1A3E"/>
  <w16cid:commentId w16cid:paraId="24958D4E" w16cid:durableId="222C7255"/>
  <w16cid:commentId w16cid:paraId="3D256802" w16cid:durableId="221F1A3F"/>
  <w16cid:commentId w16cid:paraId="5F246490" w16cid:durableId="221F1A41"/>
  <w16cid:commentId w16cid:paraId="17C619E0" w16cid:durableId="222F830B"/>
  <w16cid:commentId w16cid:paraId="7C5AFE9E" w16cid:durableId="221F1A44"/>
  <w16cid:commentId w16cid:paraId="191F904D" w16cid:durableId="221F1A47"/>
  <w16cid:commentId w16cid:paraId="03E0F6C2" w16cid:durableId="221F1A48"/>
  <w16cid:commentId w16cid:paraId="203E667E" w16cid:durableId="221F1D5E"/>
  <w16cid:commentId w16cid:paraId="35171F83" w16cid:durableId="221F1A4A"/>
  <w16cid:commentId w16cid:paraId="74FDAE59" w16cid:durableId="221F1CA9"/>
  <w16cid:commentId w16cid:paraId="6E96EE90" w16cid:durableId="221F1A4C"/>
  <w16cid:commentId w16cid:paraId="35B4293E" w16cid:durableId="2226FE67"/>
  <w16cid:commentId w16cid:paraId="7F12BC8E" w16cid:durableId="221F1A51"/>
  <w16cid:commentId w16cid:paraId="71DA2261" w16cid:durableId="221F1A56"/>
  <w16cid:commentId w16cid:paraId="76DE9924" w16cid:durableId="222F60C7"/>
  <w16cid:commentId w16cid:paraId="19642859" w16cid:durableId="222F56B5"/>
  <w16cid:commentId w16cid:paraId="330EF138" w16cid:durableId="21FA378C"/>
  <w16cid:commentId w16cid:paraId="78827101" w16cid:durableId="221F1A60"/>
  <w16cid:commentId w16cid:paraId="7D0D6574" w16cid:durableId="222D9B88"/>
  <w16cid:commentId w16cid:paraId="56AA5BDA" w16cid:durableId="221F1A68"/>
  <w16cid:commentId w16cid:paraId="1F887C39" w16cid:durableId="221F1A69"/>
  <w16cid:commentId w16cid:paraId="557D5F69" w16cid:durableId="222F867E"/>
  <w16cid:commentId w16cid:paraId="1F965298" w16cid:durableId="221F1A6E"/>
  <w16cid:commentId w16cid:paraId="50A2A055" w16cid:durableId="221F1A6F"/>
  <w16cid:commentId w16cid:paraId="11AE5B28" w16cid:durableId="22302D51"/>
  <w16cid:commentId w16cid:paraId="6F5714A5" w16cid:durableId="221F1A70"/>
  <w16cid:commentId w16cid:paraId="1FA5ADA4" w16cid:durableId="2229F85F"/>
  <w16cid:commentId w16cid:paraId="0DD906A7" w16cid:durableId="222F79AF"/>
  <w16cid:commentId w16cid:paraId="40A177F3" w16cid:durableId="221F1A78"/>
  <w16cid:commentId w16cid:paraId="087CD4E1" w16cid:durableId="221F1A7B"/>
  <w16cid:commentId w16cid:paraId="0C3F23BF" w16cid:durableId="222F5B49"/>
  <w16cid:commentId w16cid:paraId="3C36818B" w16cid:durableId="221F1A82"/>
  <w16cid:commentId w16cid:paraId="153A8797" w16cid:durableId="222F43B5"/>
  <w16cid:commentId w16cid:paraId="29F0ED34" w16cid:durableId="22307C25"/>
  <w16cid:commentId w16cid:paraId="04E8A942" w16cid:durableId="221F1A88"/>
  <w16cid:commentId w16cid:paraId="6CB1EAEB" w16cid:durableId="223051E2"/>
  <w16cid:commentId w16cid:paraId="65B4ABB4" w16cid:durableId="22306B49"/>
  <w16cid:commentId w16cid:paraId="267263F2" w16cid:durableId="22306F68"/>
  <w16cid:commentId w16cid:paraId="78282340" w16cid:durableId="222D9BAF"/>
  <w16cid:commentId w16cid:paraId="24525DB3" w16cid:durableId="22307041"/>
  <w16cid:commentId w16cid:paraId="2564EF5D" w16cid:durableId="221F1A8C"/>
  <w16cid:commentId w16cid:paraId="4F4A1D48" w16cid:durableId="221F238E"/>
  <w16cid:commentId w16cid:paraId="352E3F02" w16cid:durableId="221F1A8D"/>
  <w16cid:commentId w16cid:paraId="375AB4CC" w16cid:durableId="22304F9F"/>
  <w16cid:commentId w16cid:paraId="426EC5F5" w16cid:durableId="221F1A91"/>
  <w16cid:commentId w16cid:paraId="48BB81C1" w16cid:durableId="22304B56"/>
  <w16cid:commentId w16cid:paraId="3C949775" w16cid:durableId="221F1A94"/>
  <w16cid:commentId w16cid:paraId="56037D65" w16cid:durableId="223049E0"/>
  <w16cid:commentId w16cid:paraId="500F3155" w16cid:durableId="22304991"/>
  <w16cid:commentId w16cid:paraId="4B406FFE" w16cid:durableId="221F1A98"/>
  <w16cid:commentId w16cid:paraId="491A6E3B" w16cid:durableId="221F1AA0"/>
  <w16cid:commentId w16cid:paraId="4434B7D7" w16cid:durableId="21FA3918"/>
  <w16cid:commentId w16cid:paraId="55DDE135" w16cid:durableId="221F1AAB"/>
  <w16cid:commentId w16cid:paraId="1F2DCA7B" w16cid:durableId="221F1AAC"/>
  <w16cid:commentId w16cid:paraId="632DF4F6" w16cid:durableId="221F1AAD"/>
  <w16cid:commentId w16cid:paraId="6121C6F6" w16cid:durableId="222F62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4FE4B" w14:textId="77777777" w:rsidR="00C63631" w:rsidRDefault="00C63631" w:rsidP="00C52492">
      <w:r>
        <w:separator/>
      </w:r>
    </w:p>
  </w:endnote>
  <w:endnote w:type="continuationSeparator" w:id="0">
    <w:p w14:paraId="74FDBD38" w14:textId="77777777" w:rsidR="00C63631" w:rsidRDefault="00C63631" w:rsidP="00C52492">
      <w:r>
        <w:continuationSeparator/>
      </w:r>
    </w:p>
  </w:endnote>
  <w:endnote w:type="continuationNotice" w:id="1">
    <w:p w14:paraId="525BFBC7" w14:textId="77777777" w:rsidR="00C63631" w:rsidRDefault="00C636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82c4f4c4">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Univers 47 Condensed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35AE3" w14:textId="77777777" w:rsidR="00C63631" w:rsidRPr="00C8556D" w:rsidRDefault="00C63631" w:rsidP="000D3B64">
    <w:pPr>
      <w:pStyle w:val="Heading2"/>
      <w:numPr>
        <w:ilvl w:val="0"/>
        <w:numId w:val="0"/>
      </w:numPr>
      <w:ind w:left="533" w:hanging="533"/>
      <w:rPr>
        <w:rFonts w:asciiTheme="minorHAnsi" w:hAnsiTheme="minorHAnsi"/>
        <w:color w:val="auto"/>
      </w:rPr>
    </w:pPr>
    <w:r w:rsidRPr="00C8556D">
      <w:rPr>
        <w:rFonts w:asciiTheme="minorHAnsi" w:hAnsiTheme="minorHAnsi"/>
        <w:color w:val="auto"/>
      </w:rPr>
      <w:t>Minnesota Pollution Control Agency</w:t>
    </w:r>
  </w:p>
  <w:p w14:paraId="6A22A595" w14:textId="77777777" w:rsidR="00C63631" w:rsidRDefault="00C63631" w:rsidP="000D3B64">
    <w:pPr>
      <w:pStyle w:val="PCAfooterinsidecvr"/>
    </w:pPr>
    <w:r w:rsidRPr="00A245EC">
      <w:t>520 Lafayette R</w:t>
    </w:r>
    <w:r>
      <w:t>oad</w:t>
    </w:r>
    <w:r w:rsidRPr="00A245EC">
      <w:t xml:space="preserve"> </w:t>
    </w:r>
    <w:proofErr w:type="gramStart"/>
    <w:r w:rsidRPr="00A245EC">
      <w:t>N</w:t>
    </w:r>
    <w:r>
      <w:t>orth  |</w:t>
    </w:r>
    <w:proofErr w:type="gramEnd"/>
    <w:r>
      <w:t xml:space="preserve">  </w:t>
    </w:r>
    <w:r w:rsidRPr="00A245EC">
      <w:t xml:space="preserve">Saint Paul, MN </w:t>
    </w:r>
    <w:r>
      <w:t xml:space="preserve"> </w:t>
    </w:r>
    <w:r w:rsidRPr="00A245EC">
      <w:t>55155-4194</w:t>
    </w:r>
    <w:r>
      <w:t xml:space="preserve">  |</w:t>
    </w:r>
  </w:p>
  <w:p w14:paraId="4E372D47" w14:textId="77777777" w:rsidR="00C63631" w:rsidRDefault="00C63631" w:rsidP="000D3B64">
    <w:pPr>
      <w:pStyle w:val="PCAfooterinsidecvr"/>
    </w:pPr>
    <w:r w:rsidRPr="00A245EC">
      <w:t>651-296-6300</w:t>
    </w:r>
    <w:r>
      <w:t xml:space="preserve"> </w:t>
    </w:r>
    <w:proofErr w:type="gramStart"/>
    <w:r w:rsidRPr="00882BF6">
      <w:rPr>
        <w:rStyle w:val="PCAfooterinsidecvrChar"/>
      </w:rPr>
      <w:t>|</w:t>
    </w:r>
    <w:r>
      <w:rPr>
        <w:rStyle w:val="PCAfooterinsidecvrChar"/>
      </w:rPr>
      <w:t xml:space="preserve">  800</w:t>
    </w:r>
    <w:proofErr w:type="gramEnd"/>
    <w:r>
      <w:rPr>
        <w:rStyle w:val="PCAfooterinsidecvrChar"/>
      </w:rPr>
      <w:t>-657-3864</w:t>
    </w:r>
    <w:r w:rsidRPr="00882BF6">
      <w:rPr>
        <w:rStyle w:val="PCAfooterinsidecvrChar"/>
      </w:rPr>
      <w:t xml:space="preserve">  |</w:t>
    </w:r>
    <w:r>
      <w:rPr>
        <w:rStyle w:val="PCAfooterinsidecvrChar"/>
      </w:rPr>
      <w:t xml:space="preserve"> </w:t>
    </w:r>
    <w:r>
      <w:t xml:space="preserve"> </w:t>
    </w:r>
    <w:r w:rsidRPr="00882BF6">
      <w:rPr>
        <w:rStyle w:val="PCAfooterinsidecvrChar"/>
      </w:rPr>
      <w:t>Or use your preferred relay service.</w:t>
    </w:r>
    <w:r w:rsidRPr="005F7D8F">
      <w:t xml:space="preserve"> </w:t>
    </w:r>
    <w:r>
      <w:t xml:space="preserve"> </w:t>
    </w:r>
    <w:proofErr w:type="gramStart"/>
    <w:r w:rsidRPr="00C8556D">
      <w:rPr>
        <w:color w:val="0000FF"/>
      </w:rPr>
      <w:t>|</w:t>
    </w:r>
    <w:r w:rsidRPr="00C8556D">
      <w:rPr>
        <w:rStyle w:val="PCAfooterinsidecvrChar"/>
        <w:color w:val="0000FF"/>
      </w:rPr>
      <w:t xml:space="preserve"> </w:t>
    </w:r>
    <w:r w:rsidRPr="00C8556D">
      <w:rPr>
        <w:color w:val="0000FF"/>
      </w:rPr>
      <w:t xml:space="preserve"> </w:t>
    </w:r>
    <w:proofErr w:type="gramEnd"/>
    <w:r>
      <w:fldChar w:fldCharType="begin"/>
    </w:r>
    <w:r>
      <w:instrText xml:space="preserve"> HYPERLINK "mailto:Info.pca@state.mn.us" </w:instrText>
    </w:r>
    <w:r>
      <w:fldChar w:fldCharType="separate"/>
    </w:r>
    <w:r w:rsidRPr="00C8556D">
      <w:rPr>
        <w:rStyle w:val="Hyperlink"/>
        <w:color w:val="0000FF"/>
      </w:rPr>
      <w:t>Info.pca@state.mn.us</w:t>
    </w:r>
    <w:r w:rsidRPr="005F7D8F">
      <w:rPr>
        <w:rStyle w:val="Hyperlink"/>
      </w:rPr>
      <w:t xml:space="preserve"> </w:t>
    </w:r>
    <w:r>
      <w:rPr>
        <w:rStyle w:val="Hyperlink"/>
      </w:rPr>
      <w:fldChar w:fldCharType="end"/>
    </w:r>
  </w:p>
  <w:p w14:paraId="35D0E911" w14:textId="77777777" w:rsidR="00C63631" w:rsidRPr="00F75184" w:rsidRDefault="00C63631" w:rsidP="000D3B64">
    <w:pPr>
      <w:pStyle w:val="PCAfooterinsidecvr"/>
      <w:rPr>
        <w:szCs w:val="21"/>
      </w:rPr>
    </w:pPr>
    <w:r>
      <w:t>This report is a</w:t>
    </w:r>
    <w:r w:rsidRPr="00A245EC">
      <w:t>vailable in alternative formats</w:t>
    </w:r>
    <w:r>
      <w:t xml:space="preserve"> upon request, and online at </w:t>
    </w:r>
    <w:hyperlink r:id="rId1" w:history="1">
      <w:r w:rsidRPr="00C8556D">
        <w:rPr>
          <w:rStyle w:val="Hyperlink"/>
          <w:color w:val="0000FF"/>
          <w:szCs w:val="21"/>
        </w:rPr>
        <w:t>www.pca.state.mn.us</w:t>
      </w:r>
    </w:hyperlink>
    <w:r w:rsidRPr="00F75184">
      <w:rPr>
        <w:szCs w:val="21"/>
      </w:rPr>
      <w:t>.</w:t>
    </w:r>
  </w:p>
  <w:p w14:paraId="2A89F6B6" w14:textId="77777777" w:rsidR="00C63631" w:rsidRPr="00C8556D" w:rsidRDefault="00C63631" w:rsidP="000D3B64">
    <w:pPr>
      <w:spacing w:after="0"/>
    </w:pPr>
    <w:r w:rsidRPr="00760FB2">
      <w:rPr>
        <w:b/>
      </w:rPr>
      <w:t>Document number:</w:t>
    </w:r>
    <w:r w:rsidRPr="00C8556D">
      <w:rPr>
        <w:color w:val="012B4C"/>
        <w:sz w:val="25"/>
        <w:szCs w:val="25"/>
      </w:rPr>
      <w:t xml:space="preserve"> </w:t>
    </w:r>
    <w:r w:rsidRPr="00C8556D">
      <w:t>wq-s1-84a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6ACFC" w14:textId="6C41BAD0" w:rsidR="00C63631" w:rsidRDefault="00C63631" w:rsidP="008B4B44">
    <w:pPr>
      <w:pStyle w:val="Footer"/>
      <w:jc w:val="center"/>
    </w:pPr>
    <w:r>
      <w:fldChar w:fldCharType="begin"/>
    </w:r>
    <w:r>
      <w:instrText xml:space="preserve"> PAGE   \* MERGEFORMAT </w:instrText>
    </w:r>
    <w:r>
      <w:fldChar w:fldCharType="separate"/>
    </w:r>
    <w:r w:rsidR="00EA61EB">
      <w:rPr>
        <w:noProof/>
      </w:rPr>
      <w:t>vii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E9AE" w14:textId="069B34E2" w:rsidR="00C63631" w:rsidRDefault="00C63631" w:rsidP="003C7E12">
    <w:pPr>
      <w:pStyle w:val="Footer"/>
      <w:pBdr>
        <w:top w:val="single" w:sz="2" w:space="1" w:color="auto"/>
      </w:pBdr>
      <w:rPr>
        <w:sz w:val="16"/>
        <w:szCs w:val="16"/>
      </w:rPr>
    </w:pPr>
    <w:r w:rsidRPr="00894EDD">
      <w:rPr>
        <w:sz w:val="16"/>
        <w:szCs w:val="16"/>
      </w:rPr>
      <w:t xml:space="preserve">Minnesota Nutrient Reduction </w:t>
    </w:r>
    <w:proofErr w:type="gramStart"/>
    <w:r w:rsidRPr="00894EDD">
      <w:rPr>
        <w:sz w:val="16"/>
        <w:szCs w:val="16"/>
      </w:rPr>
      <w:t>S</w:t>
    </w:r>
    <w:r>
      <w:rPr>
        <w:sz w:val="16"/>
        <w:szCs w:val="16"/>
      </w:rPr>
      <w:t>trateg</w:t>
    </w:r>
    <w:r w:rsidRPr="00894EDD">
      <w:rPr>
        <w:sz w:val="16"/>
        <w:szCs w:val="16"/>
      </w:rPr>
      <w:t>y  •</w:t>
    </w:r>
    <w:proofErr w:type="gramEnd"/>
    <w:r w:rsidRPr="00894EDD">
      <w:rPr>
        <w:sz w:val="16"/>
        <w:szCs w:val="16"/>
      </w:rPr>
      <w:t xml:space="preserve">  </w:t>
    </w:r>
    <w:r>
      <w:rPr>
        <w:sz w:val="16"/>
        <w:szCs w:val="16"/>
      </w:rPr>
      <w:t>August 2020</w:t>
    </w:r>
    <w:r w:rsidRPr="003C7E12">
      <w:rPr>
        <w:sz w:val="16"/>
        <w:szCs w:val="16"/>
      </w:rPr>
      <w:tab/>
    </w:r>
    <w:r>
      <w:rPr>
        <w:sz w:val="16"/>
        <w:szCs w:val="16"/>
      </w:rPr>
      <w:tab/>
    </w:r>
    <w:r w:rsidRPr="006D0FFC">
      <w:rPr>
        <w:sz w:val="16"/>
        <w:szCs w:val="16"/>
      </w:rPr>
      <w:t>Minnesota Pollution Control Agency</w:t>
    </w:r>
    <w:r>
      <w:rPr>
        <w:sz w:val="16"/>
        <w:szCs w:val="16"/>
      </w:rPr>
      <w:br/>
      <w:t>5-year Progress Report</w:t>
    </w:r>
  </w:p>
  <w:p w14:paraId="0606B1AC" w14:textId="14E44216" w:rsidR="00C63631" w:rsidRPr="003C7E12" w:rsidRDefault="00C63631" w:rsidP="003C7E12">
    <w:pPr>
      <w:pStyle w:val="Footer"/>
      <w:pBdr>
        <w:top w:val="single" w:sz="2" w:space="1" w:color="auto"/>
      </w:pBdr>
      <w:jc w:val="center"/>
      <w:rPr>
        <w:sz w:val="16"/>
        <w:szCs w:val="16"/>
      </w:rPr>
    </w:pPr>
    <w:r w:rsidRPr="003C7E12">
      <w:rPr>
        <w:sz w:val="16"/>
        <w:szCs w:val="16"/>
      </w:rPr>
      <w:fldChar w:fldCharType="begin"/>
    </w:r>
    <w:r w:rsidRPr="003C7E12">
      <w:rPr>
        <w:sz w:val="16"/>
        <w:szCs w:val="16"/>
      </w:rPr>
      <w:instrText xml:space="preserve"> PAGE   \* MERGEFORMAT </w:instrText>
    </w:r>
    <w:r w:rsidRPr="003C7E12">
      <w:rPr>
        <w:sz w:val="16"/>
        <w:szCs w:val="16"/>
      </w:rPr>
      <w:fldChar w:fldCharType="separate"/>
    </w:r>
    <w:r w:rsidR="00EA61EB">
      <w:rPr>
        <w:noProof/>
        <w:sz w:val="16"/>
        <w:szCs w:val="16"/>
      </w:rPr>
      <w:t>12</w:t>
    </w:r>
    <w:r w:rsidRPr="003C7E12">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6FD92" w14:textId="77777777" w:rsidR="00C63631" w:rsidRDefault="00C63631" w:rsidP="00C52492">
      <w:r>
        <w:separator/>
      </w:r>
    </w:p>
  </w:footnote>
  <w:footnote w:type="continuationSeparator" w:id="0">
    <w:p w14:paraId="7ED77E23" w14:textId="77777777" w:rsidR="00C63631" w:rsidRDefault="00C63631" w:rsidP="00C52492">
      <w:r>
        <w:continuationSeparator/>
      </w:r>
    </w:p>
  </w:footnote>
  <w:footnote w:type="continuationNotice" w:id="1">
    <w:p w14:paraId="547C3CE0" w14:textId="77777777" w:rsidR="00C63631" w:rsidRDefault="00C636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0969A" w14:textId="66152A31" w:rsidR="00C63631" w:rsidRDefault="00C63631" w:rsidP="002739E2">
    <w:pPr>
      <w:pStyle w:val="Header"/>
      <w:tabs>
        <w:tab w:val="clear" w:pos="4680"/>
        <w:tab w:val="clear" w:pos="9360"/>
        <w:tab w:val="left" w:pos="3210"/>
        <w:tab w:val="left" w:pos="342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777"/>
    <w:multiLevelType w:val="hybridMultilevel"/>
    <w:tmpl w:val="8EBAF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205B91"/>
    <w:multiLevelType w:val="hybridMultilevel"/>
    <w:tmpl w:val="0A140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350EB7"/>
    <w:multiLevelType w:val="hybridMultilevel"/>
    <w:tmpl w:val="6E7ADBE0"/>
    <w:lvl w:ilvl="0" w:tplc="F250852E">
      <w:start w:val="1"/>
      <w:numFmt w:val="bullet"/>
      <w:lvlText w:val=""/>
      <w:lvlJc w:val="left"/>
      <w:pPr>
        <w:ind w:left="720" w:hanging="360"/>
      </w:pPr>
      <w:rPr>
        <w:rFonts w:ascii="AdvOT82c4f4c4" w:hAnsi="AdvOT82c4f4c4" w:hint="default"/>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AdvOT82c4f4c4" w:hAnsi="AdvOT82c4f4c4" w:hint="default"/>
      </w:rPr>
    </w:lvl>
    <w:lvl w:ilvl="3" w:tplc="0409000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3" w15:restartNumberingAfterBreak="0">
    <w:nsid w:val="03C258F8"/>
    <w:multiLevelType w:val="hybridMultilevel"/>
    <w:tmpl w:val="95F2E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61EDC"/>
    <w:multiLevelType w:val="hybridMultilevel"/>
    <w:tmpl w:val="4EFC7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35660C"/>
    <w:multiLevelType w:val="hybridMultilevel"/>
    <w:tmpl w:val="287468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99D7CB9"/>
    <w:multiLevelType w:val="hybridMultilevel"/>
    <w:tmpl w:val="0C7E8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0C0744"/>
    <w:multiLevelType w:val="hybridMultilevel"/>
    <w:tmpl w:val="240E9DD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8" w15:restartNumberingAfterBreak="0">
    <w:nsid w:val="0CED251D"/>
    <w:multiLevelType w:val="hybridMultilevel"/>
    <w:tmpl w:val="245E9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581391"/>
    <w:multiLevelType w:val="hybridMultilevel"/>
    <w:tmpl w:val="A12218D8"/>
    <w:lvl w:ilvl="0" w:tplc="04090001">
      <w:start w:val="1"/>
      <w:numFmt w:val="bullet"/>
      <w:lvlText w:val=""/>
      <w:lvlJc w:val="left"/>
      <w:pPr>
        <w:ind w:left="720" w:hanging="360"/>
      </w:pPr>
      <w:rPr>
        <w:rFonts w:ascii="AdvOT82c4f4c4" w:hAnsi="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0" w15:restartNumberingAfterBreak="0">
    <w:nsid w:val="0D9E0ED7"/>
    <w:multiLevelType w:val="hybridMultilevel"/>
    <w:tmpl w:val="3B74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1" w15:restartNumberingAfterBreak="0">
    <w:nsid w:val="0E422B04"/>
    <w:multiLevelType w:val="hybridMultilevel"/>
    <w:tmpl w:val="665C3F4A"/>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Courier New"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Courier New" w:hint="default"/>
      </w:rPr>
    </w:lvl>
    <w:lvl w:ilvl="8" w:tplc="04090005">
      <w:start w:val="1"/>
      <w:numFmt w:val="bullet"/>
      <w:lvlText w:val=""/>
      <w:lvlJc w:val="left"/>
      <w:pPr>
        <w:ind w:left="6529" w:hanging="360"/>
      </w:pPr>
      <w:rPr>
        <w:rFonts w:ascii="Wingdings" w:hAnsi="Wingdings" w:hint="default"/>
      </w:rPr>
    </w:lvl>
  </w:abstractNum>
  <w:abstractNum w:abstractNumId="12" w15:restartNumberingAfterBreak="0">
    <w:nsid w:val="0E4A592A"/>
    <w:multiLevelType w:val="hybridMultilevel"/>
    <w:tmpl w:val="B3C04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6C0BB3"/>
    <w:multiLevelType w:val="hybridMultilevel"/>
    <w:tmpl w:val="E642F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756C20"/>
    <w:multiLevelType w:val="hybridMultilevel"/>
    <w:tmpl w:val="8E68A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A1789A"/>
    <w:multiLevelType w:val="hybridMultilevel"/>
    <w:tmpl w:val="6E82FB7A"/>
    <w:lvl w:ilvl="0" w:tplc="0212D224">
      <w:start w:val="1"/>
      <w:numFmt w:val="decimal"/>
      <w:pStyle w:val="Numberedbulle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AF77AA"/>
    <w:multiLevelType w:val="hybridMultilevel"/>
    <w:tmpl w:val="0B82C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1C2A8E"/>
    <w:multiLevelType w:val="hybridMultilevel"/>
    <w:tmpl w:val="72CC8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8" w15:restartNumberingAfterBreak="0">
    <w:nsid w:val="14DB527D"/>
    <w:multiLevelType w:val="hybridMultilevel"/>
    <w:tmpl w:val="66F42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0B0270"/>
    <w:multiLevelType w:val="hybridMultilevel"/>
    <w:tmpl w:val="6BAC4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03472"/>
    <w:multiLevelType w:val="hybridMultilevel"/>
    <w:tmpl w:val="4C221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5226A4"/>
    <w:multiLevelType w:val="hybridMultilevel"/>
    <w:tmpl w:val="1F489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22" w15:restartNumberingAfterBreak="0">
    <w:nsid w:val="178E609F"/>
    <w:multiLevelType w:val="hybridMultilevel"/>
    <w:tmpl w:val="0A9A2ABE"/>
    <w:lvl w:ilvl="0" w:tplc="04090003">
      <w:start w:val="1"/>
      <w:numFmt w:val="bullet"/>
      <w:lvlText w:val="o"/>
      <w:lvlJc w:val="left"/>
      <w:pPr>
        <w:ind w:left="720" w:hanging="360"/>
      </w:pPr>
      <w:rPr>
        <w:rFonts w:ascii="AdvOT82c4f4c4" w:hAnsi="AdvOT82c4f4c4" w:cs="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23" w15:restartNumberingAfterBreak="0">
    <w:nsid w:val="17A26A32"/>
    <w:multiLevelType w:val="hybridMultilevel"/>
    <w:tmpl w:val="BECC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A0016D8">
      <w:start w:val="9"/>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24" w15:restartNumberingAfterBreak="0">
    <w:nsid w:val="1A8C272C"/>
    <w:multiLevelType w:val="hybridMultilevel"/>
    <w:tmpl w:val="11DA4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BA7D16"/>
    <w:multiLevelType w:val="hybridMultilevel"/>
    <w:tmpl w:val="2ED2A33C"/>
    <w:lvl w:ilvl="0" w:tplc="E9D29A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944465"/>
    <w:multiLevelType w:val="hybridMultilevel"/>
    <w:tmpl w:val="1AE41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872ED2"/>
    <w:multiLevelType w:val="hybridMultilevel"/>
    <w:tmpl w:val="77E27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EAD7CEB"/>
    <w:multiLevelType w:val="hybridMultilevel"/>
    <w:tmpl w:val="4C48B3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F326803"/>
    <w:multiLevelType w:val="hybridMultilevel"/>
    <w:tmpl w:val="FCB41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1DA71F5"/>
    <w:multiLevelType w:val="hybridMultilevel"/>
    <w:tmpl w:val="1A5A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F579B6"/>
    <w:multiLevelType w:val="hybridMultilevel"/>
    <w:tmpl w:val="33F23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502659C"/>
    <w:multiLevelType w:val="hybridMultilevel"/>
    <w:tmpl w:val="A6D0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33" w15:restartNumberingAfterBreak="0">
    <w:nsid w:val="25196298"/>
    <w:multiLevelType w:val="hybridMultilevel"/>
    <w:tmpl w:val="73749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634869"/>
    <w:multiLevelType w:val="hybridMultilevel"/>
    <w:tmpl w:val="6EC60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ADB479D"/>
    <w:multiLevelType w:val="hybridMultilevel"/>
    <w:tmpl w:val="452C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36" w15:restartNumberingAfterBreak="0">
    <w:nsid w:val="2AE31372"/>
    <w:multiLevelType w:val="hybridMultilevel"/>
    <w:tmpl w:val="439C1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1B5AD8"/>
    <w:multiLevelType w:val="hybridMultilevel"/>
    <w:tmpl w:val="BC42B5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2B5E63C8"/>
    <w:multiLevelType w:val="hybridMultilevel"/>
    <w:tmpl w:val="D2605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39" w15:restartNumberingAfterBreak="0">
    <w:nsid w:val="2D501CC7"/>
    <w:multiLevelType w:val="hybridMultilevel"/>
    <w:tmpl w:val="6C544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6D724F"/>
    <w:multiLevelType w:val="hybridMultilevel"/>
    <w:tmpl w:val="2856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8E41C5"/>
    <w:multiLevelType w:val="hybridMultilevel"/>
    <w:tmpl w:val="ECE00F8A"/>
    <w:lvl w:ilvl="0" w:tplc="04090001">
      <w:start w:val="1"/>
      <w:numFmt w:val="bullet"/>
      <w:lvlText w:val=""/>
      <w:lvlJc w:val="left"/>
      <w:pPr>
        <w:ind w:left="720" w:hanging="360"/>
      </w:pPr>
      <w:rPr>
        <w:rFonts w:ascii="AdvOT82c4f4c4" w:hAnsi="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42" w15:restartNumberingAfterBreak="0">
    <w:nsid w:val="2E9138C6"/>
    <w:multiLevelType w:val="hybridMultilevel"/>
    <w:tmpl w:val="70BE8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43" w15:restartNumberingAfterBreak="0">
    <w:nsid w:val="2EBD34D4"/>
    <w:multiLevelType w:val="hybridMultilevel"/>
    <w:tmpl w:val="CF940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BA3D66"/>
    <w:multiLevelType w:val="hybridMultilevel"/>
    <w:tmpl w:val="1BC840A8"/>
    <w:lvl w:ilvl="0" w:tplc="04090019">
      <w:start w:val="1"/>
      <w:numFmt w:val="lowerLetter"/>
      <w:lvlText w:val="%1."/>
      <w:lvlJc w:val="left"/>
      <w:pPr>
        <w:ind w:left="720" w:hanging="360"/>
      </w:pPr>
      <w:rPr>
        <w:rFonts w:hint="default"/>
      </w:rPr>
    </w:lvl>
    <w:lvl w:ilvl="1" w:tplc="E5BAB35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241840"/>
    <w:multiLevelType w:val="hybridMultilevel"/>
    <w:tmpl w:val="F604AD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12801EA"/>
    <w:multiLevelType w:val="hybridMultilevel"/>
    <w:tmpl w:val="5C8E38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AC31A8"/>
    <w:multiLevelType w:val="hybridMultilevel"/>
    <w:tmpl w:val="7A266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48" w15:restartNumberingAfterBreak="0">
    <w:nsid w:val="32FB0825"/>
    <w:multiLevelType w:val="hybridMultilevel"/>
    <w:tmpl w:val="65DC0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4C70280"/>
    <w:multiLevelType w:val="hybridMultilevel"/>
    <w:tmpl w:val="90AEDB8A"/>
    <w:lvl w:ilvl="0" w:tplc="04090001">
      <w:start w:val="1"/>
      <w:numFmt w:val="bullet"/>
      <w:lvlText w:val=""/>
      <w:lvlJc w:val="left"/>
      <w:pPr>
        <w:ind w:left="720" w:hanging="360"/>
      </w:pPr>
      <w:rPr>
        <w:rFonts w:ascii="AdvOT82c4f4c4" w:hAnsi="AdvOT82c4f4c4"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50" w15:restartNumberingAfterBreak="0">
    <w:nsid w:val="351F2B67"/>
    <w:multiLevelType w:val="hybridMultilevel"/>
    <w:tmpl w:val="A5F4F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52641FB"/>
    <w:multiLevelType w:val="hybridMultilevel"/>
    <w:tmpl w:val="01B4A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52F045B"/>
    <w:multiLevelType w:val="hybridMultilevel"/>
    <w:tmpl w:val="6C6A9BFE"/>
    <w:lvl w:ilvl="0" w:tplc="04090001">
      <w:start w:val="1"/>
      <w:numFmt w:val="bullet"/>
      <w:lvlText w:val=""/>
      <w:lvlJc w:val="left"/>
      <w:pPr>
        <w:ind w:left="720" w:hanging="360"/>
      </w:pPr>
      <w:rPr>
        <w:rFonts w:ascii="AdvOT82c4f4c4" w:hAnsi="AdvOT82c4f4c4"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53" w15:restartNumberingAfterBreak="0">
    <w:nsid w:val="35721133"/>
    <w:multiLevelType w:val="hybridMultilevel"/>
    <w:tmpl w:val="2E92F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54" w15:restartNumberingAfterBreak="0">
    <w:nsid w:val="36064D21"/>
    <w:multiLevelType w:val="hybridMultilevel"/>
    <w:tmpl w:val="DBF6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4090005">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55" w15:restartNumberingAfterBreak="0">
    <w:nsid w:val="378E03CC"/>
    <w:multiLevelType w:val="hybridMultilevel"/>
    <w:tmpl w:val="9D487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8607DF4"/>
    <w:multiLevelType w:val="hybridMultilevel"/>
    <w:tmpl w:val="A3104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274531"/>
    <w:multiLevelType w:val="hybridMultilevel"/>
    <w:tmpl w:val="45BE0404"/>
    <w:lvl w:ilvl="0" w:tplc="04090001">
      <w:start w:val="1"/>
      <w:numFmt w:val="bullet"/>
      <w:lvlText w:val=""/>
      <w:lvlJc w:val="left"/>
      <w:pPr>
        <w:ind w:left="720" w:hanging="360"/>
      </w:pPr>
      <w:rPr>
        <w:rFonts w:ascii="AdvOT82c4f4c4" w:hAnsi="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58" w15:restartNumberingAfterBreak="0">
    <w:nsid w:val="393021F4"/>
    <w:multiLevelType w:val="hybridMultilevel"/>
    <w:tmpl w:val="1BC840A8"/>
    <w:lvl w:ilvl="0" w:tplc="04090019">
      <w:start w:val="1"/>
      <w:numFmt w:val="lowerLetter"/>
      <w:lvlText w:val="%1."/>
      <w:lvlJc w:val="left"/>
      <w:pPr>
        <w:ind w:left="720" w:hanging="360"/>
      </w:pPr>
      <w:rPr>
        <w:rFonts w:hint="default"/>
      </w:rPr>
    </w:lvl>
    <w:lvl w:ilvl="1" w:tplc="E5BAB35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78738E"/>
    <w:multiLevelType w:val="hybridMultilevel"/>
    <w:tmpl w:val="B3FC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60" w15:restartNumberingAfterBreak="0">
    <w:nsid w:val="3A9648C8"/>
    <w:multiLevelType w:val="hybridMultilevel"/>
    <w:tmpl w:val="CB006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852952"/>
    <w:multiLevelType w:val="hybridMultilevel"/>
    <w:tmpl w:val="C57A6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BD10A67"/>
    <w:multiLevelType w:val="hybridMultilevel"/>
    <w:tmpl w:val="DA72E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CB10857"/>
    <w:multiLevelType w:val="hybridMultilevel"/>
    <w:tmpl w:val="45402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D576530"/>
    <w:multiLevelType w:val="hybridMultilevel"/>
    <w:tmpl w:val="969C8E6A"/>
    <w:lvl w:ilvl="0" w:tplc="04090001">
      <w:start w:val="1"/>
      <w:numFmt w:val="bullet"/>
      <w:lvlText w:val=""/>
      <w:lvlJc w:val="left"/>
      <w:pPr>
        <w:ind w:left="720" w:hanging="360"/>
      </w:pPr>
      <w:rPr>
        <w:rFonts w:ascii="AdvOT82c4f4c4" w:hAnsi="AdvOT82c4f4c4" w:hint="default"/>
      </w:rPr>
    </w:lvl>
    <w:lvl w:ilvl="1" w:tplc="04090003">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66" w15:restartNumberingAfterBreak="0">
    <w:nsid w:val="3DFB7689"/>
    <w:multiLevelType w:val="hybridMultilevel"/>
    <w:tmpl w:val="7C9C12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667BE6"/>
    <w:multiLevelType w:val="hybridMultilevel"/>
    <w:tmpl w:val="E03E2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071C41"/>
    <w:multiLevelType w:val="hybridMultilevel"/>
    <w:tmpl w:val="4D460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1A46191"/>
    <w:multiLevelType w:val="hybridMultilevel"/>
    <w:tmpl w:val="822C5B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42CA0B48"/>
    <w:multiLevelType w:val="hybridMultilevel"/>
    <w:tmpl w:val="9378D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3612052"/>
    <w:multiLevelType w:val="hybridMultilevel"/>
    <w:tmpl w:val="1DA2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72" w15:restartNumberingAfterBreak="0">
    <w:nsid w:val="451A2F50"/>
    <w:multiLevelType w:val="hybridMultilevel"/>
    <w:tmpl w:val="16AC2E26"/>
    <w:lvl w:ilvl="0" w:tplc="B1047B96">
      <w:start w:val="1"/>
      <w:numFmt w:val="bullet"/>
      <w:pStyle w:val="PCABulletLevel1"/>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EB0B5F"/>
    <w:multiLevelType w:val="hybridMultilevel"/>
    <w:tmpl w:val="D9D8B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A7B23DB"/>
    <w:multiLevelType w:val="hybridMultilevel"/>
    <w:tmpl w:val="8DAC6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C5350E1"/>
    <w:multiLevelType w:val="hybridMultilevel"/>
    <w:tmpl w:val="0AD85F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CCA1CC2"/>
    <w:multiLevelType w:val="hybridMultilevel"/>
    <w:tmpl w:val="E8326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DF91245"/>
    <w:multiLevelType w:val="hybridMultilevel"/>
    <w:tmpl w:val="AE825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5C4629"/>
    <w:multiLevelType w:val="hybridMultilevel"/>
    <w:tmpl w:val="A64AE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0BF0816"/>
    <w:multiLevelType w:val="hybridMultilevel"/>
    <w:tmpl w:val="EAFE9CBC"/>
    <w:lvl w:ilvl="0" w:tplc="04090001">
      <w:start w:val="1"/>
      <w:numFmt w:val="bullet"/>
      <w:lvlText w:val=""/>
      <w:lvlJc w:val="left"/>
      <w:pPr>
        <w:ind w:left="720" w:hanging="360"/>
      </w:pPr>
      <w:rPr>
        <w:rFonts w:ascii="AdvOT82c4f4c4" w:hAnsi="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80" w15:restartNumberingAfterBreak="0">
    <w:nsid w:val="514E7565"/>
    <w:multiLevelType w:val="hybridMultilevel"/>
    <w:tmpl w:val="5ABEA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23A46A8"/>
    <w:multiLevelType w:val="hybridMultilevel"/>
    <w:tmpl w:val="B8C4B2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2" w15:restartNumberingAfterBreak="0">
    <w:nsid w:val="53F06A2D"/>
    <w:multiLevelType w:val="hybridMultilevel"/>
    <w:tmpl w:val="4162C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70257A"/>
    <w:multiLevelType w:val="hybridMultilevel"/>
    <w:tmpl w:val="E9D09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4BB5298"/>
    <w:multiLevelType w:val="hybridMultilevel"/>
    <w:tmpl w:val="C4C0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85" w15:restartNumberingAfterBreak="0">
    <w:nsid w:val="557F4153"/>
    <w:multiLevelType w:val="hybridMultilevel"/>
    <w:tmpl w:val="78F27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5B416D2"/>
    <w:multiLevelType w:val="hybridMultilevel"/>
    <w:tmpl w:val="42D8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87" w15:restartNumberingAfterBreak="0">
    <w:nsid w:val="582A0CE6"/>
    <w:multiLevelType w:val="hybridMultilevel"/>
    <w:tmpl w:val="163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947B61"/>
    <w:multiLevelType w:val="hybridMultilevel"/>
    <w:tmpl w:val="195C4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8BA2979"/>
    <w:multiLevelType w:val="hybridMultilevel"/>
    <w:tmpl w:val="722C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90" w15:restartNumberingAfterBreak="0">
    <w:nsid w:val="5B8A019D"/>
    <w:multiLevelType w:val="hybridMultilevel"/>
    <w:tmpl w:val="2D662FE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C3103B6"/>
    <w:multiLevelType w:val="hybridMultilevel"/>
    <w:tmpl w:val="2E5A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92" w15:restartNumberingAfterBreak="0">
    <w:nsid w:val="5CD76767"/>
    <w:multiLevelType w:val="hybridMultilevel"/>
    <w:tmpl w:val="46FE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AdvOT82c4f4c4" w:hAnsi="AdvOT82c4f4c4" w:cs="AdvOT82c4f4c4" w:hint="default"/>
      </w:rPr>
    </w:lvl>
    <w:lvl w:ilvl="2" w:tplc="0A0016D8">
      <w:start w:val="9"/>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93" w15:restartNumberingAfterBreak="0">
    <w:nsid w:val="5CE74738"/>
    <w:multiLevelType w:val="hybridMultilevel"/>
    <w:tmpl w:val="D59C4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D26BC7"/>
    <w:multiLevelType w:val="hybridMultilevel"/>
    <w:tmpl w:val="E8D86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EE83564"/>
    <w:multiLevelType w:val="hybridMultilevel"/>
    <w:tmpl w:val="D592C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0CD707F"/>
    <w:multiLevelType w:val="hybridMultilevel"/>
    <w:tmpl w:val="086451D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2563600"/>
    <w:multiLevelType w:val="multilevel"/>
    <w:tmpl w:val="F3747204"/>
    <w:lvl w:ilvl="0">
      <w:start w:val="1"/>
      <w:numFmt w:val="decimal"/>
      <w:pStyle w:val="Heading1"/>
      <w:lvlText w:val="%1"/>
      <w:lvlJc w:val="left"/>
      <w:pPr>
        <w:ind w:left="1062" w:hanging="432"/>
      </w:pPr>
      <w:rPr>
        <w:rFonts w:hint="default"/>
      </w:rPr>
    </w:lvl>
    <w:lvl w:ilvl="1">
      <w:start w:val="1"/>
      <w:numFmt w:val="decimal"/>
      <w:pStyle w:val="Heading2"/>
      <w:lvlText w:val="%1.%2"/>
      <w:lvlJc w:val="left"/>
      <w:pPr>
        <w:ind w:left="2646" w:hanging="576"/>
      </w:pPr>
      <w:rPr>
        <w:b/>
        <w:bCs w:val="0"/>
        <w:i w:val="0"/>
        <w:iCs w:val="0"/>
        <w:caps w:val="0"/>
        <w:smallCaps w:val="0"/>
        <w:strike w:val="0"/>
        <w:dstrike w:val="0"/>
        <w:outline w:val="0"/>
        <w:shadow w:val="0"/>
        <w:emboss w:val="0"/>
        <w:imprint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8" w15:restartNumberingAfterBreak="0">
    <w:nsid w:val="63494538"/>
    <w:multiLevelType w:val="hybridMultilevel"/>
    <w:tmpl w:val="4F42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99" w15:restartNumberingAfterBreak="0">
    <w:nsid w:val="654D1994"/>
    <w:multiLevelType w:val="hybridMultilevel"/>
    <w:tmpl w:val="DFA68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C752F5"/>
    <w:multiLevelType w:val="hybridMultilevel"/>
    <w:tmpl w:val="9CFE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01" w15:restartNumberingAfterBreak="0">
    <w:nsid w:val="68FD7015"/>
    <w:multiLevelType w:val="hybridMultilevel"/>
    <w:tmpl w:val="341C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02" w15:restartNumberingAfterBreak="0">
    <w:nsid w:val="6943082B"/>
    <w:multiLevelType w:val="hybridMultilevel"/>
    <w:tmpl w:val="233C335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3" w15:restartNumberingAfterBreak="0">
    <w:nsid w:val="6ACD7E25"/>
    <w:multiLevelType w:val="hybridMultilevel"/>
    <w:tmpl w:val="2B0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85645F"/>
    <w:multiLevelType w:val="hybridMultilevel"/>
    <w:tmpl w:val="DBE8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05" w15:restartNumberingAfterBreak="0">
    <w:nsid w:val="6E4771E2"/>
    <w:multiLevelType w:val="hybridMultilevel"/>
    <w:tmpl w:val="EDF8E3B8"/>
    <w:lvl w:ilvl="0" w:tplc="B694BB4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EA27B02"/>
    <w:multiLevelType w:val="hybridMultilevel"/>
    <w:tmpl w:val="45F8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07" w15:restartNumberingAfterBreak="0">
    <w:nsid w:val="711D2757"/>
    <w:multiLevelType w:val="hybridMultilevel"/>
    <w:tmpl w:val="02966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23530AF"/>
    <w:multiLevelType w:val="hybridMultilevel"/>
    <w:tmpl w:val="F21492D0"/>
    <w:lvl w:ilvl="0" w:tplc="9384D474">
      <w:start w:val="1"/>
      <w:numFmt w:val="decimal"/>
      <w:pStyle w:val="PC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11356D"/>
    <w:multiLevelType w:val="singleLevel"/>
    <w:tmpl w:val="B8F8917A"/>
    <w:lvl w:ilvl="0">
      <w:start w:val="1"/>
      <w:numFmt w:val="bullet"/>
      <w:lvlText w:val=""/>
      <w:lvlJc w:val="left"/>
      <w:pPr>
        <w:tabs>
          <w:tab w:val="num" w:pos="810"/>
        </w:tabs>
        <w:ind w:left="810" w:hanging="360"/>
      </w:pPr>
      <w:rPr>
        <w:rFonts w:ascii="Symbol" w:hAnsi="Symbol" w:hint="default"/>
      </w:rPr>
    </w:lvl>
  </w:abstractNum>
  <w:abstractNum w:abstractNumId="110" w15:restartNumberingAfterBreak="0">
    <w:nsid w:val="731B2F74"/>
    <w:multiLevelType w:val="hybridMultilevel"/>
    <w:tmpl w:val="3EAA6740"/>
    <w:lvl w:ilvl="0" w:tplc="04090003">
      <w:start w:val="1"/>
      <w:numFmt w:val="bullet"/>
      <w:lvlText w:val="o"/>
      <w:lvlJc w:val="left"/>
      <w:pPr>
        <w:ind w:left="720" w:hanging="360"/>
      </w:pPr>
      <w:rPr>
        <w:rFonts w:ascii="AdvOT82c4f4c4" w:hAnsi="AdvOT82c4f4c4" w:cs="AdvOT82c4f4c4"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11" w15:restartNumberingAfterBreak="0">
    <w:nsid w:val="75797AB8"/>
    <w:multiLevelType w:val="hybridMultilevel"/>
    <w:tmpl w:val="98D22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DF234E"/>
    <w:multiLevelType w:val="hybridMultilevel"/>
    <w:tmpl w:val="1DF2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AdvOT82c4f4c4" w:hAnsi="AdvOT82c4f4c4" w:cs="AdvOT82c4f4c4" w:hint="default"/>
      </w:rPr>
    </w:lvl>
    <w:lvl w:ilvl="2" w:tplc="04090005" w:tentative="1">
      <w:start w:val="1"/>
      <w:numFmt w:val="bullet"/>
      <w:lvlText w:val=""/>
      <w:lvlJc w:val="left"/>
      <w:pPr>
        <w:ind w:left="2160" w:hanging="360"/>
      </w:pPr>
      <w:rPr>
        <w:rFonts w:ascii="AdvOT82c4f4c4" w:hAnsi="AdvOT82c4f4c4" w:hint="default"/>
      </w:rPr>
    </w:lvl>
    <w:lvl w:ilvl="3" w:tplc="04090001" w:tentative="1">
      <w:start w:val="1"/>
      <w:numFmt w:val="bullet"/>
      <w:lvlText w:val=""/>
      <w:lvlJc w:val="left"/>
      <w:pPr>
        <w:ind w:left="2880" w:hanging="360"/>
      </w:pPr>
      <w:rPr>
        <w:rFonts w:ascii="AdvOT82c4f4c4" w:hAnsi="AdvOT82c4f4c4" w:hint="default"/>
      </w:rPr>
    </w:lvl>
    <w:lvl w:ilvl="4" w:tplc="04090003" w:tentative="1">
      <w:start w:val="1"/>
      <w:numFmt w:val="bullet"/>
      <w:lvlText w:val="o"/>
      <w:lvlJc w:val="left"/>
      <w:pPr>
        <w:ind w:left="3600" w:hanging="360"/>
      </w:pPr>
      <w:rPr>
        <w:rFonts w:ascii="AdvOT82c4f4c4" w:hAnsi="AdvOT82c4f4c4" w:cs="AdvOT82c4f4c4" w:hint="default"/>
      </w:rPr>
    </w:lvl>
    <w:lvl w:ilvl="5" w:tplc="04090005" w:tentative="1">
      <w:start w:val="1"/>
      <w:numFmt w:val="bullet"/>
      <w:lvlText w:val=""/>
      <w:lvlJc w:val="left"/>
      <w:pPr>
        <w:ind w:left="4320" w:hanging="360"/>
      </w:pPr>
      <w:rPr>
        <w:rFonts w:ascii="AdvOT82c4f4c4" w:hAnsi="AdvOT82c4f4c4" w:hint="default"/>
      </w:rPr>
    </w:lvl>
    <w:lvl w:ilvl="6" w:tplc="04090001" w:tentative="1">
      <w:start w:val="1"/>
      <w:numFmt w:val="bullet"/>
      <w:lvlText w:val=""/>
      <w:lvlJc w:val="left"/>
      <w:pPr>
        <w:ind w:left="5040" w:hanging="360"/>
      </w:pPr>
      <w:rPr>
        <w:rFonts w:ascii="AdvOT82c4f4c4" w:hAnsi="AdvOT82c4f4c4" w:hint="default"/>
      </w:rPr>
    </w:lvl>
    <w:lvl w:ilvl="7" w:tplc="04090003" w:tentative="1">
      <w:start w:val="1"/>
      <w:numFmt w:val="bullet"/>
      <w:lvlText w:val="o"/>
      <w:lvlJc w:val="left"/>
      <w:pPr>
        <w:ind w:left="5760" w:hanging="360"/>
      </w:pPr>
      <w:rPr>
        <w:rFonts w:ascii="AdvOT82c4f4c4" w:hAnsi="AdvOT82c4f4c4" w:cs="AdvOT82c4f4c4" w:hint="default"/>
      </w:rPr>
    </w:lvl>
    <w:lvl w:ilvl="8" w:tplc="04090005" w:tentative="1">
      <w:start w:val="1"/>
      <w:numFmt w:val="bullet"/>
      <w:lvlText w:val=""/>
      <w:lvlJc w:val="left"/>
      <w:pPr>
        <w:ind w:left="6480" w:hanging="360"/>
      </w:pPr>
      <w:rPr>
        <w:rFonts w:ascii="AdvOT82c4f4c4" w:hAnsi="AdvOT82c4f4c4" w:hint="default"/>
      </w:rPr>
    </w:lvl>
  </w:abstractNum>
  <w:abstractNum w:abstractNumId="113" w15:restartNumberingAfterBreak="0">
    <w:nsid w:val="7AE61812"/>
    <w:multiLevelType w:val="hybridMultilevel"/>
    <w:tmpl w:val="9B2689D6"/>
    <w:lvl w:ilvl="0" w:tplc="2E76B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6946AC"/>
    <w:multiLevelType w:val="hybridMultilevel"/>
    <w:tmpl w:val="3A8EC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DAF0016"/>
    <w:multiLevelType w:val="hybridMultilevel"/>
    <w:tmpl w:val="F094F3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E014EC8"/>
    <w:multiLevelType w:val="hybridMultilevel"/>
    <w:tmpl w:val="41A262C6"/>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17" w15:restartNumberingAfterBreak="0">
    <w:nsid w:val="7EB0036D"/>
    <w:multiLevelType w:val="hybridMultilevel"/>
    <w:tmpl w:val="58F2D0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EFF3F42"/>
    <w:multiLevelType w:val="hybridMultilevel"/>
    <w:tmpl w:val="D36A2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7"/>
  </w:num>
  <w:num w:numId="2">
    <w:abstractNumId w:val="2"/>
  </w:num>
  <w:num w:numId="3">
    <w:abstractNumId w:val="54"/>
  </w:num>
  <w:num w:numId="4">
    <w:abstractNumId w:val="15"/>
  </w:num>
  <w:num w:numId="5">
    <w:abstractNumId w:val="65"/>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num>
  <w:num w:numId="8">
    <w:abstractNumId w:val="79"/>
  </w:num>
  <w:num w:numId="9">
    <w:abstractNumId w:val="57"/>
  </w:num>
  <w:num w:numId="10">
    <w:abstractNumId w:val="25"/>
  </w:num>
  <w:num w:numId="11">
    <w:abstractNumId w:val="9"/>
  </w:num>
  <w:num w:numId="12">
    <w:abstractNumId w:val="41"/>
  </w:num>
  <w:num w:numId="13">
    <w:abstractNumId w:val="38"/>
  </w:num>
  <w:num w:numId="14">
    <w:abstractNumId w:val="71"/>
  </w:num>
  <w:num w:numId="15">
    <w:abstractNumId w:val="106"/>
  </w:num>
  <w:num w:numId="16">
    <w:abstractNumId w:val="93"/>
  </w:num>
  <w:num w:numId="17">
    <w:abstractNumId w:val="46"/>
  </w:num>
  <w:num w:numId="18">
    <w:abstractNumId w:val="77"/>
  </w:num>
  <w:num w:numId="19">
    <w:abstractNumId w:val="20"/>
  </w:num>
  <w:num w:numId="20">
    <w:abstractNumId w:val="7"/>
  </w:num>
  <w:num w:numId="21">
    <w:abstractNumId w:val="10"/>
  </w:num>
  <w:num w:numId="22">
    <w:abstractNumId w:val="110"/>
  </w:num>
  <w:num w:numId="23">
    <w:abstractNumId w:val="113"/>
  </w:num>
  <w:num w:numId="24">
    <w:abstractNumId w:val="58"/>
  </w:num>
  <w:num w:numId="25">
    <w:abstractNumId w:val="111"/>
  </w:num>
  <w:num w:numId="26">
    <w:abstractNumId w:val="52"/>
  </w:num>
  <w:num w:numId="27">
    <w:abstractNumId w:val="53"/>
  </w:num>
  <w:num w:numId="28">
    <w:abstractNumId w:val="26"/>
  </w:num>
  <w:num w:numId="29">
    <w:abstractNumId w:val="22"/>
  </w:num>
  <w:num w:numId="30">
    <w:abstractNumId w:val="85"/>
  </w:num>
  <w:num w:numId="31">
    <w:abstractNumId w:val="98"/>
  </w:num>
  <w:num w:numId="32">
    <w:abstractNumId w:val="35"/>
  </w:num>
  <w:num w:numId="33">
    <w:abstractNumId w:val="84"/>
  </w:num>
  <w:num w:numId="34">
    <w:abstractNumId w:val="47"/>
  </w:num>
  <w:num w:numId="35">
    <w:abstractNumId w:val="51"/>
  </w:num>
  <w:num w:numId="36">
    <w:abstractNumId w:val="59"/>
  </w:num>
  <w:num w:numId="37">
    <w:abstractNumId w:val="83"/>
  </w:num>
  <w:num w:numId="38">
    <w:abstractNumId w:val="21"/>
  </w:num>
  <w:num w:numId="39">
    <w:abstractNumId w:val="30"/>
  </w:num>
  <w:num w:numId="40">
    <w:abstractNumId w:val="91"/>
  </w:num>
  <w:num w:numId="41">
    <w:abstractNumId w:val="112"/>
  </w:num>
  <w:num w:numId="42">
    <w:abstractNumId w:val="103"/>
  </w:num>
  <w:num w:numId="43">
    <w:abstractNumId w:val="104"/>
  </w:num>
  <w:num w:numId="44">
    <w:abstractNumId w:val="86"/>
  </w:num>
  <w:num w:numId="45">
    <w:abstractNumId w:val="62"/>
  </w:num>
  <w:num w:numId="46">
    <w:abstractNumId w:val="39"/>
  </w:num>
  <w:num w:numId="47">
    <w:abstractNumId w:val="75"/>
  </w:num>
  <w:num w:numId="48">
    <w:abstractNumId w:val="5"/>
  </w:num>
  <w:num w:numId="49">
    <w:abstractNumId w:val="29"/>
  </w:num>
  <w:num w:numId="50">
    <w:abstractNumId w:val="48"/>
  </w:num>
  <w:num w:numId="51">
    <w:abstractNumId w:val="114"/>
  </w:num>
  <w:num w:numId="52">
    <w:abstractNumId w:val="50"/>
  </w:num>
  <w:num w:numId="53">
    <w:abstractNumId w:val="116"/>
  </w:num>
  <w:num w:numId="54">
    <w:abstractNumId w:val="96"/>
  </w:num>
  <w:num w:numId="55">
    <w:abstractNumId w:val="82"/>
  </w:num>
  <w:num w:numId="56">
    <w:abstractNumId w:val="70"/>
  </w:num>
  <w:num w:numId="57">
    <w:abstractNumId w:val="73"/>
  </w:num>
  <w:num w:numId="58">
    <w:abstractNumId w:val="94"/>
  </w:num>
  <w:num w:numId="59">
    <w:abstractNumId w:val="56"/>
  </w:num>
  <w:num w:numId="60">
    <w:abstractNumId w:val="78"/>
  </w:num>
  <w:num w:numId="61">
    <w:abstractNumId w:val="95"/>
  </w:num>
  <w:num w:numId="62">
    <w:abstractNumId w:val="45"/>
  </w:num>
  <w:num w:numId="63">
    <w:abstractNumId w:val="1"/>
  </w:num>
  <w:num w:numId="64">
    <w:abstractNumId w:val="12"/>
  </w:num>
  <w:num w:numId="65">
    <w:abstractNumId w:val="74"/>
  </w:num>
  <w:num w:numId="66">
    <w:abstractNumId w:val="31"/>
  </w:num>
  <w:num w:numId="67">
    <w:abstractNumId w:val="63"/>
  </w:num>
  <w:num w:numId="68">
    <w:abstractNumId w:val="27"/>
  </w:num>
  <w:num w:numId="69">
    <w:abstractNumId w:val="34"/>
  </w:num>
  <w:num w:numId="70">
    <w:abstractNumId w:val="18"/>
  </w:num>
  <w:num w:numId="71">
    <w:abstractNumId w:val="43"/>
  </w:num>
  <w:num w:numId="72">
    <w:abstractNumId w:val="76"/>
  </w:num>
  <w:num w:numId="73">
    <w:abstractNumId w:val="80"/>
  </w:num>
  <w:num w:numId="74">
    <w:abstractNumId w:val="0"/>
  </w:num>
  <w:num w:numId="75">
    <w:abstractNumId w:val="4"/>
  </w:num>
  <w:num w:numId="76">
    <w:abstractNumId w:val="115"/>
  </w:num>
  <w:num w:numId="77">
    <w:abstractNumId w:val="19"/>
  </w:num>
  <w:num w:numId="78">
    <w:abstractNumId w:val="8"/>
  </w:num>
  <w:num w:numId="79">
    <w:abstractNumId w:val="107"/>
  </w:num>
  <w:num w:numId="80">
    <w:abstractNumId w:val="67"/>
  </w:num>
  <w:num w:numId="81">
    <w:abstractNumId w:val="118"/>
  </w:num>
  <w:num w:numId="82">
    <w:abstractNumId w:val="102"/>
  </w:num>
  <w:num w:numId="83">
    <w:abstractNumId w:val="37"/>
  </w:num>
  <w:num w:numId="84">
    <w:abstractNumId w:val="64"/>
  </w:num>
  <w:num w:numId="85">
    <w:abstractNumId w:val="24"/>
  </w:num>
  <w:num w:numId="86">
    <w:abstractNumId w:val="55"/>
  </w:num>
  <w:num w:numId="87">
    <w:abstractNumId w:val="13"/>
  </w:num>
  <w:num w:numId="88">
    <w:abstractNumId w:val="14"/>
  </w:num>
  <w:num w:numId="89">
    <w:abstractNumId w:val="88"/>
  </w:num>
  <w:num w:numId="90">
    <w:abstractNumId w:val="69"/>
  </w:num>
  <w:num w:numId="91">
    <w:abstractNumId w:val="117"/>
  </w:num>
  <w:num w:numId="92">
    <w:abstractNumId w:val="89"/>
  </w:num>
  <w:num w:numId="93">
    <w:abstractNumId w:val="101"/>
  </w:num>
  <w:num w:numId="94">
    <w:abstractNumId w:val="17"/>
  </w:num>
  <w:num w:numId="95">
    <w:abstractNumId w:val="100"/>
  </w:num>
  <w:num w:numId="96">
    <w:abstractNumId w:val="42"/>
  </w:num>
  <w:num w:numId="97">
    <w:abstractNumId w:val="99"/>
  </w:num>
  <w:num w:numId="98">
    <w:abstractNumId w:val="23"/>
  </w:num>
  <w:num w:numId="99">
    <w:abstractNumId w:val="92"/>
  </w:num>
  <w:num w:numId="100">
    <w:abstractNumId w:val="44"/>
  </w:num>
  <w:num w:numId="101">
    <w:abstractNumId w:val="105"/>
  </w:num>
  <w:num w:numId="102">
    <w:abstractNumId w:val="32"/>
  </w:num>
  <w:num w:numId="103">
    <w:abstractNumId w:val="87"/>
  </w:num>
  <w:num w:numId="104">
    <w:abstractNumId w:val="11"/>
  </w:num>
  <w:num w:numId="105">
    <w:abstractNumId w:val="6"/>
  </w:num>
  <w:num w:numId="106">
    <w:abstractNumId w:val="90"/>
  </w:num>
  <w:num w:numId="107">
    <w:abstractNumId w:val="66"/>
  </w:num>
  <w:num w:numId="108">
    <w:abstractNumId w:val="81"/>
  </w:num>
  <w:num w:numId="109">
    <w:abstractNumId w:val="28"/>
  </w:num>
  <w:num w:numId="110">
    <w:abstractNumId w:val="60"/>
  </w:num>
  <w:num w:numId="111">
    <w:abstractNumId w:val="3"/>
  </w:num>
  <w:num w:numId="112">
    <w:abstractNumId w:val="68"/>
  </w:num>
  <w:num w:numId="113">
    <w:abstractNumId w:val="33"/>
  </w:num>
  <w:num w:numId="114">
    <w:abstractNumId w:val="36"/>
  </w:num>
  <w:num w:numId="115">
    <w:abstractNumId w:val="16"/>
  </w:num>
  <w:num w:numId="1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0"/>
  </w:num>
  <w:num w:numId="119">
    <w:abstractNumId w:val="109"/>
  </w:num>
  <w:num w:numId="120">
    <w:abstractNumId w:val="61"/>
  </w:num>
  <w:num w:numId="121">
    <w:abstractNumId w:val="72"/>
  </w:num>
  <w:num w:numId="122">
    <w:abstractNumId w:val="108"/>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gdesch, Elizabeth">
    <w15:presenceInfo w15:providerId="AD" w15:userId="S-1-5-21-883177862-1410090060-1543857936-82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readOnly" w:enforcement="1" w:cryptProviderType="rsaAES" w:cryptAlgorithmClass="hash" w:cryptAlgorithmType="typeAny" w:cryptAlgorithmSid="14" w:cryptSpinCount="100000" w:hash="JPIWnr/HBVq4EAF6SGhpfJP5C1QzI8GfU1lxB7iB15deKdkpzqmLhcVC6jOY4HVjIGCgtXa6+anhBRxHKsfDRA==" w:salt="qChNbS8y+wNjPC100LaYOw=="/>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18A"/>
    <w:rsid w:val="00000250"/>
    <w:rsid w:val="000002CA"/>
    <w:rsid w:val="000003C7"/>
    <w:rsid w:val="00000446"/>
    <w:rsid w:val="000004DB"/>
    <w:rsid w:val="00000884"/>
    <w:rsid w:val="00000A67"/>
    <w:rsid w:val="00000EAB"/>
    <w:rsid w:val="00001679"/>
    <w:rsid w:val="000017F3"/>
    <w:rsid w:val="00001A8B"/>
    <w:rsid w:val="00001F08"/>
    <w:rsid w:val="0000200D"/>
    <w:rsid w:val="0000214B"/>
    <w:rsid w:val="000022E0"/>
    <w:rsid w:val="00002478"/>
    <w:rsid w:val="00002E64"/>
    <w:rsid w:val="00003970"/>
    <w:rsid w:val="000039BA"/>
    <w:rsid w:val="00003AC6"/>
    <w:rsid w:val="00003ACB"/>
    <w:rsid w:val="000040E4"/>
    <w:rsid w:val="00004105"/>
    <w:rsid w:val="000048CA"/>
    <w:rsid w:val="00004945"/>
    <w:rsid w:val="00004A39"/>
    <w:rsid w:val="00004DC0"/>
    <w:rsid w:val="00004DFE"/>
    <w:rsid w:val="0000545D"/>
    <w:rsid w:val="00005626"/>
    <w:rsid w:val="00005758"/>
    <w:rsid w:val="0000597F"/>
    <w:rsid w:val="00005C0D"/>
    <w:rsid w:val="00005D25"/>
    <w:rsid w:val="00005DCE"/>
    <w:rsid w:val="00005DDA"/>
    <w:rsid w:val="000066C4"/>
    <w:rsid w:val="000067E0"/>
    <w:rsid w:val="0000684E"/>
    <w:rsid w:val="00006FAC"/>
    <w:rsid w:val="0000712B"/>
    <w:rsid w:val="0000732E"/>
    <w:rsid w:val="000074F0"/>
    <w:rsid w:val="00007850"/>
    <w:rsid w:val="00007A09"/>
    <w:rsid w:val="00007B7E"/>
    <w:rsid w:val="00007CEF"/>
    <w:rsid w:val="00007EA7"/>
    <w:rsid w:val="0001007E"/>
    <w:rsid w:val="0001013D"/>
    <w:rsid w:val="00010321"/>
    <w:rsid w:val="000108CC"/>
    <w:rsid w:val="00010BFA"/>
    <w:rsid w:val="00010C43"/>
    <w:rsid w:val="00010CF3"/>
    <w:rsid w:val="00010D49"/>
    <w:rsid w:val="00010ED0"/>
    <w:rsid w:val="00010EEC"/>
    <w:rsid w:val="000110B9"/>
    <w:rsid w:val="0001134E"/>
    <w:rsid w:val="000115BB"/>
    <w:rsid w:val="0001179B"/>
    <w:rsid w:val="00011D09"/>
    <w:rsid w:val="000121B6"/>
    <w:rsid w:val="0001276D"/>
    <w:rsid w:val="0001286A"/>
    <w:rsid w:val="00012B36"/>
    <w:rsid w:val="00012BF8"/>
    <w:rsid w:val="00012C0C"/>
    <w:rsid w:val="0001300A"/>
    <w:rsid w:val="0001301A"/>
    <w:rsid w:val="000133D8"/>
    <w:rsid w:val="00013532"/>
    <w:rsid w:val="00013778"/>
    <w:rsid w:val="0001473F"/>
    <w:rsid w:val="000148DD"/>
    <w:rsid w:val="00014973"/>
    <w:rsid w:val="00015269"/>
    <w:rsid w:val="000156B4"/>
    <w:rsid w:val="00015AC1"/>
    <w:rsid w:val="00015B94"/>
    <w:rsid w:val="00015BCE"/>
    <w:rsid w:val="00015C72"/>
    <w:rsid w:val="00015EDD"/>
    <w:rsid w:val="00015F7E"/>
    <w:rsid w:val="0001602D"/>
    <w:rsid w:val="0001613E"/>
    <w:rsid w:val="00016434"/>
    <w:rsid w:val="000165CB"/>
    <w:rsid w:val="000165F5"/>
    <w:rsid w:val="0001673B"/>
    <w:rsid w:val="00016A59"/>
    <w:rsid w:val="00016C48"/>
    <w:rsid w:val="00016D23"/>
    <w:rsid w:val="00016EC6"/>
    <w:rsid w:val="00016FE8"/>
    <w:rsid w:val="0001704E"/>
    <w:rsid w:val="00017414"/>
    <w:rsid w:val="0001781E"/>
    <w:rsid w:val="000178FA"/>
    <w:rsid w:val="000179C7"/>
    <w:rsid w:val="00017C8E"/>
    <w:rsid w:val="00017D86"/>
    <w:rsid w:val="000200D7"/>
    <w:rsid w:val="00020312"/>
    <w:rsid w:val="000206A5"/>
    <w:rsid w:val="00020934"/>
    <w:rsid w:val="00020A11"/>
    <w:rsid w:val="00020B4C"/>
    <w:rsid w:val="00020E4B"/>
    <w:rsid w:val="00021004"/>
    <w:rsid w:val="00021852"/>
    <w:rsid w:val="00022074"/>
    <w:rsid w:val="000221C8"/>
    <w:rsid w:val="00022B3F"/>
    <w:rsid w:val="00022DF9"/>
    <w:rsid w:val="00022E27"/>
    <w:rsid w:val="00022EAC"/>
    <w:rsid w:val="000231C6"/>
    <w:rsid w:val="0002350B"/>
    <w:rsid w:val="0002358E"/>
    <w:rsid w:val="00023725"/>
    <w:rsid w:val="000237C8"/>
    <w:rsid w:val="000238C0"/>
    <w:rsid w:val="000239C0"/>
    <w:rsid w:val="00023EF1"/>
    <w:rsid w:val="00023F21"/>
    <w:rsid w:val="00023F34"/>
    <w:rsid w:val="000248C0"/>
    <w:rsid w:val="00024952"/>
    <w:rsid w:val="00024D50"/>
    <w:rsid w:val="0002558D"/>
    <w:rsid w:val="00025678"/>
    <w:rsid w:val="00025A63"/>
    <w:rsid w:val="00025B70"/>
    <w:rsid w:val="00025D55"/>
    <w:rsid w:val="00025D78"/>
    <w:rsid w:val="00026085"/>
    <w:rsid w:val="00026485"/>
    <w:rsid w:val="00026679"/>
    <w:rsid w:val="000266BF"/>
    <w:rsid w:val="0002671D"/>
    <w:rsid w:val="00026755"/>
    <w:rsid w:val="000267EA"/>
    <w:rsid w:val="00026956"/>
    <w:rsid w:val="00026A9E"/>
    <w:rsid w:val="00026CD8"/>
    <w:rsid w:val="0002725C"/>
    <w:rsid w:val="00027771"/>
    <w:rsid w:val="00027774"/>
    <w:rsid w:val="000278B4"/>
    <w:rsid w:val="000306EA"/>
    <w:rsid w:val="00030877"/>
    <w:rsid w:val="00030DFA"/>
    <w:rsid w:val="0003108E"/>
    <w:rsid w:val="000314BE"/>
    <w:rsid w:val="000316BD"/>
    <w:rsid w:val="00031AE9"/>
    <w:rsid w:val="00031D1D"/>
    <w:rsid w:val="00031D5C"/>
    <w:rsid w:val="00031DA0"/>
    <w:rsid w:val="00031DF4"/>
    <w:rsid w:val="000324B9"/>
    <w:rsid w:val="000325DB"/>
    <w:rsid w:val="0003263F"/>
    <w:rsid w:val="00032BB5"/>
    <w:rsid w:val="00032BDD"/>
    <w:rsid w:val="00033062"/>
    <w:rsid w:val="0003331A"/>
    <w:rsid w:val="00033668"/>
    <w:rsid w:val="00033671"/>
    <w:rsid w:val="00033797"/>
    <w:rsid w:val="000337D6"/>
    <w:rsid w:val="00033919"/>
    <w:rsid w:val="00033AE6"/>
    <w:rsid w:val="00033EEC"/>
    <w:rsid w:val="0003481C"/>
    <w:rsid w:val="000348EE"/>
    <w:rsid w:val="0003491D"/>
    <w:rsid w:val="000349B5"/>
    <w:rsid w:val="00034B02"/>
    <w:rsid w:val="00034CDD"/>
    <w:rsid w:val="00035751"/>
    <w:rsid w:val="00035BE4"/>
    <w:rsid w:val="00036224"/>
    <w:rsid w:val="00036B9A"/>
    <w:rsid w:val="00036BF4"/>
    <w:rsid w:val="000377DE"/>
    <w:rsid w:val="00037D97"/>
    <w:rsid w:val="00040243"/>
    <w:rsid w:val="00040337"/>
    <w:rsid w:val="00040460"/>
    <w:rsid w:val="0004069F"/>
    <w:rsid w:val="000408B0"/>
    <w:rsid w:val="000408BB"/>
    <w:rsid w:val="00040A45"/>
    <w:rsid w:val="00040A70"/>
    <w:rsid w:val="00040CC4"/>
    <w:rsid w:val="00041045"/>
    <w:rsid w:val="00041139"/>
    <w:rsid w:val="000412DA"/>
    <w:rsid w:val="00041857"/>
    <w:rsid w:val="00041935"/>
    <w:rsid w:val="00041AE4"/>
    <w:rsid w:val="00041F2C"/>
    <w:rsid w:val="00041F91"/>
    <w:rsid w:val="000428FC"/>
    <w:rsid w:val="00042AAF"/>
    <w:rsid w:val="00042AB9"/>
    <w:rsid w:val="00042E6A"/>
    <w:rsid w:val="0004300E"/>
    <w:rsid w:val="00043034"/>
    <w:rsid w:val="00043382"/>
    <w:rsid w:val="00043C20"/>
    <w:rsid w:val="00043DE4"/>
    <w:rsid w:val="00043F3B"/>
    <w:rsid w:val="00043F69"/>
    <w:rsid w:val="0004435A"/>
    <w:rsid w:val="0004476E"/>
    <w:rsid w:val="0004492D"/>
    <w:rsid w:val="00044A7E"/>
    <w:rsid w:val="00044AAC"/>
    <w:rsid w:val="00044B39"/>
    <w:rsid w:val="00044C0B"/>
    <w:rsid w:val="000450AB"/>
    <w:rsid w:val="00045319"/>
    <w:rsid w:val="0004545A"/>
    <w:rsid w:val="0004586C"/>
    <w:rsid w:val="00046142"/>
    <w:rsid w:val="000463F0"/>
    <w:rsid w:val="0004664B"/>
    <w:rsid w:val="000467EC"/>
    <w:rsid w:val="00046ACD"/>
    <w:rsid w:val="00046C43"/>
    <w:rsid w:val="00046EB4"/>
    <w:rsid w:val="0004704A"/>
    <w:rsid w:val="000470AA"/>
    <w:rsid w:val="00047D05"/>
    <w:rsid w:val="00050A9D"/>
    <w:rsid w:val="00050B94"/>
    <w:rsid w:val="00050EB1"/>
    <w:rsid w:val="00050F9F"/>
    <w:rsid w:val="00051681"/>
    <w:rsid w:val="00051920"/>
    <w:rsid w:val="00052447"/>
    <w:rsid w:val="00052744"/>
    <w:rsid w:val="000528AC"/>
    <w:rsid w:val="00052932"/>
    <w:rsid w:val="00052E4F"/>
    <w:rsid w:val="00053150"/>
    <w:rsid w:val="00053733"/>
    <w:rsid w:val="0005386D"/>
    <w:rsid w:val="0005389A"/>
    <w:rsid w:val="00053E6D"/>
    <w:rsid w:val="00053E8B"/>
    <w:rsid w:val="00054101"/>
    <w:rsid w:val="00054511"/>
    <w:rsid w:val="000547DA"/>
    <w:rsid w:val="000548F3"/>
    <w:rsid w:val="00054B92"/>
    <w:rsid w:val="00054E6D"/>
    <w:rsid w:val="0005540C"/>
    <w:rsid w:val="00055426"/>
    <w:rsid w:val="000555C9"/>
    <w:rsid w:val="000555E8"/>
    <w:rsid w:val="000557BA"/>
    <w:rsid w:val="00055D90"/>
    <w:rsid w:val="00055DAA"/>
    <w:rsid w:val="000563EC"/>
    <w:rsid w:val="00056500"/>
    <w:rsid w:val="000567C8"/>
    <w:rsid w:val="00056AFA"/>
    <w:rsid w:val="00056D95"/>
    <w:rsid w:val="00056F73"/>
    <w:rsid w:val="00057647"/>
    <w:rsid w:val="00057975"/>
    <w:rsid w:val="00057B92"/>
    <w:rsid w:val="000602CC"/>
    <w:rsid w:val="000605BA"/>
    <w:rsid w:val="0006097B"/>
    <w:rsid w:val="00060B00"/>
    <w:rsid w:val="00060CBF"/>
    <w:rsid w:val="00060D90"/>
    <w:rsid w:val="00060E1A"/>
    <w:rsid w:val="00060E73"/>
    <w:rsid w:val="00060EDC"/>
    <w:rsid w:val="000610B7"/>
    <w:rsid w:val="00061155"/>
    <w:rsid w:val="000611EC"/>
    <w:rsid w:val="000614B4"/>
    <w:rsid w:val="000618BE"/>
    <w:rsid w:val="0006190D"/>
    <w:rsid w:val="00061968"/>
    <w:rsid w:val="00061AB9"/>
    <w:rsid w:val="00061B48"/>
    <w:rsid w:val="00061C2C"/>
    <w:rsid w:val="00061D0C"/>
    <w:rsid w:val="0006263E"/>
    <w:rsid w:val="00062782"/>
    <w:rsid w:val="00062AF3"/>
    <w:rsid w:val="00062B45"/>
    <w:rsid w:val="00062B94"/>
    <w:rsid w:val="00062CE3"/>
    <w:rsid w:val="00062E6C"/>
    <w:rsid w:val="00063447"/>
    <w:rsid w:val="00063A27"/>
    <w:rsid w:val="00063B3D"/>
    <w:rsid w:val="00063D85"/>
    <w:rsid w:val="000643A4"/>
    <w:rsid w:val="00064418"/>
    <w:rsid w:val="0006458D"/>
    <w:rsid w:val="00064759"/>
    <w:rsid w:val="00064A05"/>
    <w:rsid w:val="00064EF9"/>
    <w:rsid w:val="000653CB"/>
    <w:rsid w:val="00065670"/>
    <w:rsid w:val="0006581C"/>
    <w:rsid w:val="00065A9F"/>
    <w:rsid w:val="0006612F"/>
    <w:rsid w:val="000661F9"/>
    <w:rsid w:val="00066234"/>
    <w:rsid w:val="0006624C"/>
    <w:rsid w:val="00066382"/>
    <w:rsid w:val="00066505"/>
    <w:rsid w:val="000668B0"/>
    <w:rsid w:val="00066D58"/>
    <w:rsid w:val="00066DC6"/>
    <w:rsid w:val="00066FA0"/>
    <w:rsid w:val="0006720B"/>
    <w:rsid w:val="00067392"/>
    <w:rsid w:val="0006796A"/>
    <w:rsid w:val="00067A5C"/>
    <w:rsid w:val="00067C54"/>
    <w:rsid w:val="00067F39"/>
    <w:rsid w:val="000700B3"/>
    <w:rsid w:val="000704B6"/>
    <w:rsid w:val="000706DF"/>
    <w:rsid w:val="000711A8"/>
    <w:rsid w:val="000713AF"/>
    <w:rsid w:val="0007148F"/>
    <w:rsid w:val="00071A14"/>
    <w:rsid w:val="00072190"/>
    <w:rsid w:val="00072197"/>
    <w:rsid w:val="000722A2"/>
    <w:rsid w:val="000722A4"/>
    <w:rsid w:val="000727C7"/>
    <w:rsid w:val="0007280B"/>
    <w:rsid w:val="00072BAC"/>
    <w:rsid w:val="00072C2E"/>
    <w:rsid w:val="00072DEF"/>
    <w:rsid w:val="00073464"/>
    <w:rsid w:val="00073470"/>
    <w:rsid w:val="000734EE"/>
    <w:rsid w:val="00073540"/>
    <w:rsid w:val="0007380F"/>
    <w:rsid w:val="00073E50"/>
    <w:rsid w:val="00073E70"/>
    <w:rsid w:val="000741A2"/>
    <w:rsid w:val="00074908"/>
    <w:rsid w:val="00074C02"/>
    <w:rsid w:val="00074E2D"/>
    <w:rsid w:val="00074E66"/>
    <w:rsid w:val="00075050"/>
    <w:rsid w:val="0007516C"/>
    <w:rsid w:val="000752B1"/>
    <w:rsid w:val="00075314"/>
    <w:rsid w:val="000756E9"/>
    <w:rsid w:val="000758D1"/>
    <w:rsid w:val="00075A7C"/>
    <w:rsid w:val="000760DE"/>
    <w:rsid w:val="00076380"/>
    <w:rsid w:val="000763CB"/>
    <w:rsid w:val="00076599"/>
    <w:rsid w:val="000765F2"/>
    <w:rsid w:val="00076716"/>
    <w:rsid w:val="00076945"/>
    <w:rsid w:val="00076CAD"/>
    <w:rsid w:val="00076D16"/>
    <w:rsid w:val="00076E0B"/>
    <w:rsid w:val="00077093"/>
    <w:rsid w:val="000770A7"/>
    <w:rsid w:val="000770BA"/>
    <w:rsid w:val="0007717A"/>
    <w:rsid w:val="00077336"/>
    <w:rsid w:val="000773AC"/>
    <w:rsid w:val="00077694"/>
    <w:rsid w:val="000777A5"/>
    <w:rsid w:val="00077CA2"/>
    <w:rsid w:val="00077FA3"/>
    <w:rsid w:val="0008040E"/>
    <w:rsid w:val="000804B3"/>
    <w:rsid w:val="00080590"/>
    <w:rsid w:val="000809B2"/>
    <w:rsid w:val="00080A94"/>
    <w:rsid w:val="0008118A"/>
    <w:rsid w:val="00081775"/>
    <w:rsid w:val="0008195D"/>
    <w:rsid w:val="00081F0C"/>
    <w:rsid w:val="00081F7B"/>
    <w:rsid w:val="000820D5"/>
    <w:rsid w:val="00082229"/>
    <w:rsid w:val="00082530"/>
    <w:rsid w:val="00082556"/>
    <w:rsid w:val="0008296F"/>
    <w:rsid w:val="000829A6"/>
    <w:rsid w:val="00082A10"/>
    <w:rsid w:val="00082FA0"/>
    <w:rsid w:val="00082FB1"/>
    <w:rsid w:val="00083918"/>
    <w:rsid w:val="00084100"/>
    <w:rsid w:val="00084379"/>
    <w:rsid w:val="0008438C"/>
    <w:rsid w:val="000844E2"/>
    <w:rsid w:val="0008466F"/>
    <w:rsid w:val="00084AD7"/>
    <w:rsid w:val="00084B6F"/>
    <w:rsid w:val="00084EC7"/>
    <w:rsid w:val="00084F7E"/>
    <w:rsid w:val="00084FFE"/>
    <w:rsid w:val="0008527B"/>
    <w:rsid w:val="00085359"/>
    <w:rsid w:val="000853F2"/>
    <w:rsid w:val="0008545D"/>
    <w:rsid w:val="00085EFF"/>
    <w:rsid w:val="00086307"/>
    <w:rsid w:val="00086525"/>
    <w:rsid w:val="0008666F"/>
    <w:rsid w:val="0008680E"/>
    <w:rsid w:val="000868FF"/>
    <w:rsid w:val="00086996"/>
    <w:rsid w:val="00086BDD"/>
    <w:rsid w:val="00086DC6"/>
    <w:rsid w:val="00086E42"/>
    <w:rsid w:val="0008745A"/>
    <w:rsid w:val="000874F9"/>
    <w:rsid w:val="0008777C"/>
    <w:rsid w:val="00087958"/>
    <w:rsid w:val="000879C8"/>
    <w:rsid w:val="00087CB5"/>
    <w:rsid w:val="00087CC5"/>
    <w:rsid w:val="00087F84"/>
    <w:rsid w:val="00087FC3"/>
    <w:rsid w:val="000901BE"/>
    <w:rsid w:val="00090294"/>
    <w:rsid w:val="000904B6"/>
    <w:rsid w:val="00090670"/>
    <w:rsid w:val="000906E2"/>
    <w:rsid w:val="00090CF5"/>
    <w:rsid w:val="00090D2D"/>
    <w:rsid w:val="000912B7"/>
    <w:rsid w:val="00091346"/>
    <w:rsid w:val="000913AB"/>
    <w:rsid w:val="000915C1"/>
    <w:rsid w:val="00091A2A"/>
    <w:rsid w:val="00092129"/>
    <w:rsid w:val="0009223E"/>
    <w:rsid w:val="000925E1"/>
    <w:rsid w:val="000929AF"/>
    <w:rsid w:val="00092A34"/>
    <w:rsid w:val="00092B1C"/>
    <w:rsid w:val="00092B2D"/>
    <w:rsid w:val="00093540"/>
    <w:rsid w:val="000939A3"/>
    <w:rsid w:val="00093C85"/>
    <w:rsid w:val="0009418B"/>
    <w:rsid w:val="00094376"/>
    <w:rsid w:val="0009467A"/>
    <w:rsid w:val="00095294"/>
    <w:rsid w:val="00095342"/>
    <w:rsid w:val="000956E7"/>
    <w:rsid w:val="000958C9"/>
    <w:rsid w:val="00095E7F"/>
    <w:rsid w:val="00095EC8"/>
    <w:rsid w:val="0009602D"/>
    <w:rsid w:val="000965D5"/>
    <w:rsid w:val="000965D7"/>
    <w:rsid w:val="00096768"/>
    <w:rsid w:val="000968F5"/>
    <w:rsid w:val="00097A22"/>
    <w:rsid w:val="00097A89"/>
    <w:rsid w:val="00097B59"/>
    <w:rsid w:val="00097D54"/>
    <w:rsid w:val="00097EA0"/>
    <w:rsid w:val="000A0021"/>
    <w:rsid w:val="000A04A2"/>
    <w:rsid w:val="000A1956"/>
    <w:rsid w:val="000A1F34"/>
    <w:rsid w:val="000A2120"/>
    <w:rsid w:val="000A2421"/>
    <w:rsid w:val="000A2448"/>
    <w:rsid w:val="000A24D6"/>
    <w:rsid w:val="000A2773"/>
    <w:rsid w:val="000A2BA5"/>
    <w:rsid w:val="000A2CA2"/>
    <w:rsid w:val="000A2CEE"/>
    <w:rsid w:val="000A305B"/>
    <w:rsid w:val="000A3286"/>
    <w:rsid w:val="000A32BF"/>
    <w:rsid w:val="000A3306"/>
    <w:rsid w:val="000A39EB"/>
    <w:rsid w:val="000A3AA8"/>
    <w:rsid w:val="000A3EC0"/>
    <w:rsid w:val="000A407B"/>
    <w:rsid w:val="000A468F"/>
    <w:rsid w:val="000A4B14"/>
    <w:rsid w:val="000A4F32"/>
    <w:rsid w:val="000A517B"/>
    <w:rsid w:val="000A53F9"/>
    <w:rsid w:val="000A5AC4"/>
    <w:rsid w:val="000A5E12"/>
    <w:rsid w:val="000A5EAB"/>
    <w:rsid w:val="000A6191"/>
    <w:rsid w:val="000A621C"/>
    <w:rsid w:val="000A6A3A"/>
    <w:rsid w:val="000A72AA"/>
    <w:rsid w:val="000A7462"/>
    <w:rsid w:val="000A75FF"/>
    <w:rsid w:val="000A7668"/>
    <w:rsid w:val="000A7A13"/>
    <w:rsid w:val="000A7BC1"/>
    <w:rsid w:val="000A7E15"/>
    <w:rsid w:val="000A7E19"/>
    <w:rsid w:val="000B00DB"/>
    <w:rsid w:val="000B02EF"/>
    <w:rsid w:val="000B06AA"/>
    <w:rsid w:val="000B08E8"/>
    <w:rsid w:val="000B0A90"/>
    <w:rsid w:val="000B0D19"/>
    <w:rsid w:val="000B0E0A"/>
    <w:rsid w:val="000B116B"/>
    <w:rsid w:val="000B13CD"/>
    <w:rsid w:val="000B1634"/>
    <w:rsid w:val="000B16AB"/>
    <w:rsid w:val="000B19A3"/>
    <w:rsid w:val="000B2035"/>
    <w:rsid w:val="000B2197"/>
    <w:rsid w:val="000B24E6"/>
    <w:rsid w:val="000B2540"/>
    <w:rsid w:val="000B2BCB"/>
    <w:rsid w:val="000B2E27"/>
    <w:rsid w:val="000B2F03"/>
    <w:rsid w:val="000B30F5"/>
    <w:rsid w:val="000B31B0"/>
    <w:rsid w:val="000B3482"/>
    <w:rsid w:val="000B3484"/>
    <w:rsid w:val="000B35C5"/>
    <w:rsid w:val="000B3C38"/>
    <w:rsid w:val="000B3E12"/>
    <w:rsid w:val="000B3FCB"/>
    <w:rsid w:val="000B4353"/>
    <w:rsid w:val="000B4590"/>
    <w:rsid w:val="000B45A3"/>
    <w:rsid w:val="000B4622"/>
    <w:rsid w:val="000B4C2F"/>
    <w:rsid w:val="000B50F8"/>
    <w:rsid w:val="000B5140"/>
    <w:rsid w:val="000B51C9"/>
    <w:rsid w:val="000B5241"/>
    <w:rsid w:val="000B5286"/>
    <w:rsid w:val="000B5599"/>
    <w:rsid w:val="000B56BD"/>
    <w:rsid w:val="000B5731"/>
    <w:rsid w:val="000B5A5E"/>
    <w:rsid w:val="000B5B0C"/>
    <w:rsid w:val="000B6060"/>
    <w:rsid w:val="000B6AD7"/>
    <w:rsid w:val="000B6F45"/>
    <w:rsid w:val="000B6F9B"/>
    <w:rsid w:val="000B7167"/>
    <w:rsid w:val="000B72AC"/>
    <w:rsid w:val="000B7727"/>
    <w:rsid w:val="000C0105"/>
    <w:rsid w:val="000C01B0"/>
    <w:rsid w:val="000C056A"/>
    <w:rsid w:val="000C07C6"/>
    <w:rsid w:val="000C098E"/>
    <w:rsid w:val="000C09EE"/>
    <w:rsid w:val="000C0BA4"/>
    <w:rsid w:val="000C0C18"/>
    <w:rsid w:val="000C102D"/>
    <w:rsid w:val="000C10C4"/>
    <w:rsid w:val="000C1507"/>
    <w:rsid w:val="000C16CD"/>
    <w:rsid w:val="000C178D"/>
    <w:rsid w:val="000C192A"/>
    <w:rsid w:val="000C1B66"/>
    <w:rsid w:val="000C1DB9"/>
    <w:rsid w:val="000C1DE3"/>
    <w:rsid w:val="000C223B"/>
    <w:rsid w:val="000C2319"/>
    <w:rsid w:val="000C2370"/>
    <w:rsid w:val="000C2718"/>
    <w:rsid w:val="000C27B2"/>
    <w:rsid w:val="000C2DC8"/>
    <w:rsid w:val="000C30FD"/>
    <w:rsid w:val="000C37AB"/>
    <w:rsid w:val="000C3B22"/>
    <w:rsid w:val="000C3CB8"/>
    <w:rsid w:val="000C4458"/>
    <w:rsid w:val="000C44FF"/>
    <w:rsid w:val="000C4566"/>
    <w:rsid w:val="000C45D6"/>
    <w:rsid w:val="000C4642"/>
    <w:rsid w:val="000C496E"/>
    <w:rsid w:val="000C4BC6"/>
    <w:rsid w:val="000C4FBB"/>
    <w:rsid w:val="000C5014"/>
    <w:rsid w:val="000C5096"/>
    <w:rsid w:val="000C51DB"/>
    <w:rsid w:val="000C547C"/>
    <w:rsid w:val="000C5735"/>
    <w:rsid w:val="000C5991"/>
    <w:rsid w:val="000C5C79"/>
    <w:rsid w:val="000C5EA6"/>
    <w:rsid w:val="000C5EB6"/>
    <w:rsid w:val="000C633C"/>
    <w:rsid w:val="000C639E"/>
    <w:rsid w:val="000C63BA"/>
    <w:rsid w:val="000C6515"/>
    <w:rsid w:val="000C7179"/>
    <w:rsid w:val="000C7271"/>
    <w:rsid w:val="000C72A1"/>
    <w:rsid w:val="000C72B1"/>
    <w:rsid w:val="000C72FF"/>
    <w:rsid w:val="000C751B"/>
    <w:rsid w:val="000C7833"/>
    <w:rsid w:val="000C7864"/>
    <w:rsid w:val="000C7C3C"/>
    <w:rsid w:val="000D0055"/>
    <w:rsid w:val="000D0200"/>
    <w:rsid w:val="000D036F"/>
    <w:rsid w:val="000D0402"/>
    <w:rsid w:val="000D04C5"/>
    <w:rsid w:val="000D05C9"/>
    <w:rsid w:val="000D0766"/>
    <w:rsid w:val="000D0879"/>
    <w:rsid w:val="000D0B92"/>
    <w:rsid w:val="000D0C16"/>
    <w:rsid w:val="000D0CB0"/>
    <w:rsid w:val="000D0DCD"/>
    <w:rsid w:val="000D0EA2"/>
    <w:rsid w:val="000D1022"/>
    <w:rsid w:val="000D10F0"/>
    <w:rsid w:val="000D111C"/>
    <w:rsid w:val="000D141F"/>
    <w:rsid w:val="000D145D"/>
    <w:rsid w:val="000D17B9"/>
    <w:rsid w:val="000D21ED"/>
    <w:rsid w:val="000D2513"/>
    <w:rsid w:val="000D2516"/>
    <w:rsid w:val="000D2593"/>
    <w:rsid w:val="000D28AC"/>
    <w:rsid w:val="000D30AA"/>
    <w:rsid w:val="000D35AC"/>
    <w:rsid w:val="000D3633"/>
    <w:rsid w:val="000D3A84"/>
    <w:rsid w:val="000D3A89"/>
    <w:rsid w:val="000D3B0C"/>
    <w:rsid w:val="000D3B64"/>
    <w:rsid w:val="000D3F39"/>
    <w:rsid w:val="000D40D9"/>
    <w:rsid w:val="000D41A1"/>
    <w:rsid w:val="000D45C1"/>
    <w:rsid w:val="000D47E1"/>
    <w:rsid w:val="000D4960"/>
    <w:rsid w:val="000D4BB1"/>
    <w:rsid w:val="000D4BF2"/>
    <w:rsid w:val="000D4EAE"/>
    <w:rsid w:val="000D4F0F"/>
    <w:rsid w:val="000D5CA8"/>
    <w:rsid w:val="000D5DA2"/>
    <w:rsid w:val="000D5E67"/>
    <w:rsid w:val="000D5F98"/>
    <w:rsid w:val="000D6046"/>
    <w:rsid w:val="000D623B"/>
    <w:rsid w:val="000D62FE"/>
    <w:rsid w:val="000D65CF"/>
    <w:rsid w:val="000D673B"/>
    <w:rsid w:val="000D678A"/>
    <w:rsid w:val="000D687C"/>
    <w:rsid w:val="000D6B38"/>
    <w:rsid w:val="000D6CB6"/>
    <w:rsid w:val="000D729B"/>
    <w:rsid w:val="000D729C"/>
    <w:rsid w:val="000D72B3"/>
    <w:rsid w:val="000D7614"/>
    <w:rsid w:val="000D79EB"/>
    <w:rsid w:val="000E027A"/>
    <w:rsid w:val="000E0385"/>
    <w:rsid w:val="000E0796"/>
    <w:rsid w:val="000E08AD"/>
    <w:rsid w:val="000E0BC6"/>
    <w:rsid w:val="000E0BE4"/>
    <w:rsid w:val="000E0E02"/>
    <w:rsid w:val="000E1288"/>
    <w:rsid w:val="000E1312"/>
    <w:rsid w:val="000E1417"/>
    <w:rsid w:val="000E18A1"/>
    <w:rsid w:val="000E19B1"/>
    <w:rsid w:val="000E19FA"/>
    <w:rsid w:val="000E1B58"/>
    <w:rsid w:val="000E1E41"/>
    <w:rsid w:val="000E1E49"/>
    <w:rsid w:val="000E1E9C"/>
    <w:rsid w:val="000E2221"/>
    <w:rsid w:val="000E237C"/>
    <w:rsid w:val="000E23F2"/>
    <w:rsid w:val="000E2746"/>
    <w:rsid w:val="000E2796"/>
    <w:rsid w:val="000E2A78"/>
    <w:rsid w:val="000E3196"/>
    <w:rsid w:val="000E3B93"/>
    <w:rsid w:val="000E3C5A"/>
    <w:rsid w:val="000E3D5B"/>
    <w:rsid w:val="000E3FA0"/>
    <w:rsid w:val="000E4356"/>
    <w:rsid w:val="000E45DF"/>
    <w:rsid w:val="000E46E9"/>
    <w:rsid w:val="000E48A1"/>
    <w:rsid w:val="000E4A6F"/>
    <w:rsid w:val="000E4D3B"/>
    <w:rsid w:val="000E51D2"/>
    <w:rsid w:val="000E52F1"/>
    <w:rsid w:val="000E533B"/>
    <w:rsid w:val="000E58DC"/>
    <w:rsid w:val="000E59D1"/>
    <w:rsid w:val="000E62A2"/>
    <w:rsid w:val="000E755B"/>
    <w:rsid w:val="000E7564"/>
    <w:rsid w:val="000E7785"/>
    <w:rsid w:val="000E7787"/>
    <w:rsid w:val="000E786E"/>
    <w:rsid w:val="000E7973"/>
    <w:rsid w:val="000E7994"/>
    <w:rsid w:val="000E7A0A"/>
    <w:rsid w:val="000F0043"/>
    <w:rsid w:val="000F00CD"/>
    <w:rsid w:val="000F07BD"/>
    <w:rsid w:val="000F0AAE"/>
    <w:rsid w:val="000F0AFE"/>
    <w:rsid w:val="000F0EEE"/>
    <w:rsid w:val="000F1023"/>
    <w:rsid w:val="000F108C"/>
    <w:rsid w:val="000F1295"/>
    <w:rsid w:val="000F12FF"/>
    <w:rsid w:val="000F1680"/>
    <w:rsid w:val="000F20E3"/>
    <w:rsid w:val="000F22CE"/>
    <w:rsid w:val="000F2390"/>
    <w:rsid w:val="000F2AA2"/>
    <w:rsid w:val="000F2E92"/>
    <w:rsid w:val="000F30B0"/>
    <w:rsid w:val="000F3193"/>
    <w:rsid w:val="000F3632"/>
    <w:rsid w:val="000F380B"/>
    <w:rsid w:val="000F39E9"/>
    <w:rsid w:val="000F4223"/>
    <w:rsid w:val="000F455C"/>
    <w:rsid w:val="000F4582"/>
    <w:rsid w:val="000F4FB0"/>
    <w:rsid w:val="000F51DB"/>
    <w:rsid w:val="000F530B"/>
    <w:rsid w:val="000F57A7"/>
    <w:rsid w:val="000F58C7"/>
    <w:rsid w:val="000F5B5E"/>
    <w:rsid w:val="000F5C84"/>
    <w:rsid w:val="000F5D0D"/>
    <w:rsid w:val="000F6313"/>
    <w:rsid w:val="000F6492"/>
    <w:rsid w:val="000F669C"/>
    <w:rsid w:val="000F6E1E"/>
    <w:rsid w:val="000F6F42"/>
    <w:rsid w:val="000F6F94"/>
    <w:rsid w:val="000F748B"/>
    <w:rsid w:val="000F758B"/>
    <w:rsid w:val="000F76F1"/>
    <w:rsid w:val="000F7734"/>
    <w:rsid w:val="000F7913"/>
    <w:rsid w:val="000F7A06"/>
    <w:rsid w:val="000F7A57"/>
    <w:rsid w:val="000F7C05"/>
    <w:rsid w:val="000F7CC4"/>
    <w:rsid w:val="000F7E63"/>
    <w:rsid w:val="000F7FB4"/>
    <w:rsid w:val="00100056"/>
    <w:rsid w:val="0010041F"/>
    <w:rsid w:val="0010057A"/>
    <w:rsid w:val="0010096E"/>
    <w:rsid w:val="0010107C"/>
    <w:rsid w:val="00101540"/>
    <w:rsid w:val="0010169E"/>
    <w:rsid w:val="00101980"/>
    <w:rsid w:val="00101AFF"/>
    <w:rsid w:val="00101B8D"/>
    <w:rsid w:val="00101BAD"/>
    <w:rsid w:val="00102796"/>
    <w:rsid w:val="00102A4D"/>
    <w:rsid w:val="00102FF2"/>
    <w:rsid w:val="0010336F"/>
    <w:rsid w:val="00103646"/>
    <w:rsid w:val="00103757"/>
    <w:rsid w:val="001037DC"/>
    <w:rsid w:val="001039C3"/>
    <w:rsid w:val="001039FA"/>
    <w:rsid w:val="00103B72"/>
    <w:rsid w:val="00103D10"/>
    <w:rsid w:val="00103D14"/>
    <w:rsid w:val="00103F33"/>
    <w:rsid w:val="0010448F"/>
    <w:rsid w:val="001046FB"/>
    <w:rsid w:val="001048EA"/>
    <w:rsid w:val="00104A1D"/>
    <w:rsid w:val="00104B37"/>
    <w:rsid w:val="00104BC3"/>
    <w:rsid w:val="00104E7C"/>
    <w:rsid w:val="00104FA2"/>
    <w:rsid w:val="001050DD"/>
    <w:rsid w:val="0010512F"/>
    <w:rsid w:val="00105305"/>
    <w:rsid w:val="00105679"/>
    <w:rsid w:val="00105BB2"/>
    <w:rsid w:val="00105D0A"/>
    <w:rsid w:val="00105EEA"/>
    <w:rsid w:val="00105FA5"/>
    <w:rsid w:val="001062B2"/>
    <w:rsid w:val="0010639D"/>
    <w:rsid w:val="0010656D"/>
    <w:rsid w:val="0010678F"/>
    <w:rsid w:val="00106BCB"/>
    <w:rsid w:val="00106DF3"/>
    <w:rsid w:val="00107045"/>
    <w:rsid w:val="0010721C"/>
    <w:rsid w:val="0010742F"/>
    <w:rsid w:val="00107507"/>
    <w:rsid w:val="00107615"/>
    <w:rsid w:val="001078B0"/>
    <w:rsid w:val="00107A41"/>
    <w:rsid w:val="001100D8"/>
    <w:rsid w:val="0011040C"/>
    <w:rsid w:val="0011047A"/>
    <w:rsid w:val="001104D3"/>
    <w:rsid w:val="00110530"/>
    <w:rsid w:val="00110536"/>
    <w:rsid w:val="00110B53"/>
    <w:rsid w:val="00110BB0"/>
    <w:rsid w:val="0011101F"/>
    <w:rsid w:val="001112F2"/>
    <w:rsid w:val="00111336"/>
    <w:rsid w:val="0011183D"/>
    <w:rsid w:val="00111942"/>
    <w:rsid w:val="0011195C"/>
    <w:rsid w:val="00111DE9"/>
    <w:rsid w:val="001127DE"/>
    <w:rsid w:val="001129FC"/>
    <w:rsid w:val="00112FEB"/>
    <w:rsid w:val="00113110"/>
    <w:rsid w:val="00113134"/>
    <w:rsid w:val="001134A9"/>
    <w:rsid w:val="00113574"/>
    <w:rsid w:val="00113904"/>
    <w:rsid w:val="00113B20"/>
    <w:rsid w:val="00113C2F"/>
    <w:rsid w:val="001140F3"/>
    <w:rsid w:val="00114820"/>
    <w:rsid w:val="00114967"/>
    <w:rsid w:val="00114F41"/>
    <w:rsid w:val="00114F72"/>
    <w:rsid w:val="001151B2"/>
    <w:rsid w:val="0011578B"/>
    <w:rsid w:val="00115CF5"/>
    <w:rsid w:val="00115DAB"/>
    <w:rsid w:val="00115DE6"/>
    <w:rsid w:val="00115EA2"/>
    <w:rsid w:val="001161F8"/>
    <w:rsid w:val="001163C9"/>
    <w:rsid w:val="00116594"/>
    <w:rsid w:val="00116635"/>
    <w:rsid w:val="00116735"/>
    <w:rsid w:val="00116803"/>
    <w:rsid w:val="00116B59"/>
    <w:rsid w:val="00116C2A"/>
    <w:rsid w:val="00116FD9"/>
    <w:rsid w:val="001175EC"/>
    <w:rsid w:val="00117A99"/>
    <w:rsid w:val="00117E44"/>
    <w:rsid w:val="001200E1"/>
    <w:rsid w:val="001201F5"/>
    <w:rsid w:val="00120281"/>
    <w:rsid w:val="001204D5"/>
    <w:rsid w:val="001204EE"/>
    <w:rsid w:val="00120D8C"/>
    <w:rsid w:val="00120E12"/>
    <w:rsid w:val="001210CA"/>
    <w:rsid w:val="0012110E"/>
    <w:rsid w:val="001214CF"/>
    <w:rsid w:val="00121662"/>
    <w:rsid w:val="00121686"/>
    <w:rsid w:val="00121691"/>
    <w:rsid w:val="001216E7"/>
    <w:rsid w:val="00121A85"/>
    <w:rsid w:val="00121D38"/>
    <w:rsid w:val="00122395"/>
    <w:rsid w:val="001225A5"/>
    <w:rsid w:val="001225EA"/>
    <w:rsid w:val="001225F0"/>
    <w:rsid w:val="00122B18"/>
    <w:rsid w:val="00122D7F"/>
    <w:rsid w:val="00122E82"/>
    <w:rsid w:val="0012318D"/>
    <w:rsid w:val="001231EE"/>
    <w:rsid w:val="001234C7"/>
    <w:rsid w:val="0012362F"/>
    <w:rsid w:val="00123D7F"/>
    <w:rsid w:val="00123E5C"/>
    <w:rsid w:val="00123EA9"/>
    <w:rsid w:val="001241D6"/>
    <w:rsid w:val="00124531"/>
    <w:rsid w:val="00124776"/>
    <w:rsid w:val="00124C92"/>
    <w:rsid w:val="0012505F"/>
    <w:rsid w:val="001254CA"/>
    <w:rsid w:val="00125722"/>
    <w:rsid w:val="0012599E"/>
    <w:rsid w:val="00125A8B"/>
    <w:rsid w:val="00125AD2"/>
    <w:rsid w:val="00125D15"/>
    <w:rsid w:val="00125F2D"/>
    <w:rsid w:val="00125FB9"/>
    <w:rsid w:val="0012616C"/>
    <w:rsid w:val="00126231"/>
    <w:rsid w:val="0012627C"/>
    <w:rsid w:val="00126403"/>
    <w:rsid w:val="001267C9"/>
    <w:rsid w:val="001269E9"/>
    <w:rsid w:val="00126C0E"/>
    <w:rsid w:val="00126E71"/>
    <w:rsid w:val="0012755F"/>
    <w:rsid w:val="00127F4A"/>
    <w:rsid w:val="0013009B"/>
    <w:rsid w:val="001306FA"/>
    <w:rsid w:val="001308D7"/>
    <w:rsid w:val="00130B62"/>
    <w:rsid w:val="00130BE6"/>
    <w:rsid w:val="00130D81"/>
    <w:rsid w:val="0013117B"/>
    <w:rsid w:val="001316DF"/>
    <w:rsid w:val="00131704"/>
    <w:rsid w:val="00131A40"/>
    <w:rsid w:val="00131C88"/>
    <w:rsid w:val="00131D41"/>
    <w:rsid w:val="00131F9A"/>
    <w:rsid w:val="00132066"/>
    <w:rsid w:val="001323DD"/>
    <w:rsid w:val="00132428"/>
    <w:rsid w:val="001324D5"/>
    <w:rsid w:val="00132673"/>
    <w:rsid w:val="00132796"/>
    <w:rsid w:val="001327A9"/>
    <w:rsid w:val="00132946"/>
    <w:rsid w:val="00132AF1"/>
    <w:rsid w:val="00132C84"/>
    <w:rsid w:val="00132E46"/>
    <w:rsid w:val="00132F90"/>
    <w:rsid w:val="00132FA0"/>
    <w:rsid w:val="00133172"/>
    <w:rsid w:val="001331A5"/>
    <w:rsid w:val="0013372C"/>
    <w:rsid w:val="00133870"/>
    <w:rsid w:val="001338E7"/>
    <w:rsid w:val="001339F5"/>
    <w:rsid w:val="00133DA6"/>
    <w:rsid w:val="00133DD5"/>
    <w:rsid w:val="00134155"/>
    <w:rsid w:val="00134213"/>
    <w:rsid w:val="001346BF"/>
    <w:rsid w:val="0013473D"/>
    <w:rsid w:val="0013478C"/>
    <w:rsid w:val="001349FD"/>
    <w:rsid w:val="00134CD4"/>
    <w:rsid w:val="00134F9D"/>
    <w:rsid w:val="001351E7"/>
    <w:rsid w:val="00135356"/>
    <w:rsid w:val="001355CB"/>
    <w:rsid w:val="0013593E"/>
    <w:rsid w:val="00135B12"/>
    <w:rsid w:val="00135D66"/>
    <w:rsid w:val="0013613F"/>
    <w:rsid w:val="00136166"/>
    <w:rsid w:val="0013658E"/>
    <w:rsid w:val="0013665B"/>
    <w:rsid w:val="00136752"/>
    <w:rsid w:val="001368F7"/>
    <w:rsid w:val="00136C24"/>
    <w:rsid w:val="00136C9D"/>
    <w:rsid w:val="0013702A"/>
    <w:rsid w:val="001373FC"/>
    <w:rsid w:val="0013751E"/>
    <w:rsid w:val="0013766B"/>
    <w:rsid w:val="001376C2"/>
    <w:rsid w:val="00137B08"/>
    <w:rsid w:val="00137C66"/>
    <w:rsid w:val="00137E19"/>
    <w:rsid w:val="00137E42"/>
    <w:rsid w:val="001402AD"/>
    <w:rsid w:val="001402C0"/>
    <w:rsid w:val="00140AAB"/>
    <w:rsid w:val="00140BFB"/>
    <w:rsid w:val="00140C3C"/>
    <w:rsid w:val="00140FF5"/>
    <w:rsid w:val="00141507"/>
    <w:rsid w:val="0014266C"/>
    <w:rsid w:val="001427A8"/>
    <w:rsid w:val="00142874"/>
    <w:rsid w:val="00142AAA"/>
    <w:rsid w:val="00143159"/>
    <w:rsid w:val="001432DE"/>
    <w:rsid w:val="0014333F"/>
    <w:rsid w:val="00143545"/>
    <w:rsid w:val="001438A3"/>
    <w:rsid w:val="00143B48"/>
    <w:rsid w:val="00143C84"/>
    <w:rsid w:val="00143CA5"/>
    <w:rsid w:val="00143DBC"/>
    <w:rsid w:val="00143E98"/>
    <w:rsid w:val="00144481"/>
    <w:rsid w:val="001444C8"/>
    <w:rsid w:val="001448E8"/>
    <w:rsid w:val="0014497E"/>
    <w:rsid w:val="0014498C"/>
    <w:rsid w:val="00144F20"/>
    <w:rsid w:val="00144F2D"/>
    <w:rsid w:val="00144F8C"/>
    <w:rsid w:val="00145216"/>
    <w:rsid w:val="00145623"/>
    <w:rsid w:val="001457B4"/>
    <w:rsid w:val="00145E50"/>
    <w:rsid w:val="00145FC8"/>
    <w:rsid w:val="00146162"/>
    <w:rsid w:val="001463F4"/>
    <w:rsid w:val="001464EE"/>
    <w:rsid w:val="0014684C"/>
    <w:rsid w:val="0014692E"/>
    <w:rsid w:val="00146D72"/>
    <w:rsid w:val="00146DED"/>
    <w:rsid w:val="0014740A"/>
    <w:rsid w:val="00147692"/>
    <w:rsid w:val="00147A5D"/>
    <w:rsid w:val="00147C62"/>
    <w:rsid w:val="00147C76"/>
    <w:rsid w:val="00147C78"/>
    <w:rsid w:val="00147EB5"/>
    <w:rsid w:val="00150216"/>
    <w:rsid w:val="001504B6"/>
    <w:rsid w:val="001507FB"/>
    <w:rsid w:val="0015097D"/>
    <w:rsid w:val="00150A5E"/>
    <w:rsid w:val="00150F5A"/>
    <w:rsid w:val="001511F9"/>
    <w:rsid w:val="00151719"/>
    <w:rsid w:val="001519B2"/>
    <w:rsid w:val="00151B11"/>
    <w:rsid w:val="001520D9"/>
    <w:rsid w:val="00152430"/>
    <w:rsid w:val="001525EF"/>
    <w:rsid w:val="00152D5C"/>
    <w:rsid w:val="00152FFC"/>
    <w:rsid w:val="001533A0"/>
    <w:rsid w:val="00153663"/>
    <w:rsid w:val="00153F88"/>
    <w:rsid w:val="00153F92"/>
    <w:rsid w:val="0015403D"/>
    <w:rsid w:val="001541AA"/>
    <w:rsid w:val="001542FF"/>
    <w:rsid w:val="0015441C"/>
    <w:rsid w:val="001546F1"/>
    <w:rsid w:val="001548E7"/>
    <w:rsid w:val="00154AA8"/>
    <w:rsid w:val="00154C22"/>
    <w:rsid w:val="00154CD2"/>
    <w:rsid w:val="00154D2D"/>
    <w:rsid w:val="00154E39"/>
    <w:rsid w:val="00155159"/>
    <w:rsid w:val="00155286"/>
    <w:rsid w:val="00155395"/>
    <w:rsid w:val="00155C73"/>
    <w:rsid w:val="00155EA9"/>
    <w:rsid w:val="00155EF6"/>
    <w:rsid w:val="001562E1"/>
    <w:rsid w:val="001569EC"/>
    <w:rsid w:val="00156D4C"/>
    <w:rsid w:val="00156DA2"/>
    <w:rsid w:val="00156E79"/>
    <w:rsid w:val="00157214"/>
    <w:rsid w:val="0015737E"/>
    <w:rsid w:val="0015742B"/>
    <w:rsid w:val="00157874"/>
    <w:rsid w:val="00157899"/>
    <w:rsid w:val="00157957"/>
    <w:rsid w:val="00157FF6"/>
    <w:rsid w:val="00160326"/>
    <w:rsid w:val="00160486"/>
    <w:rsid w:val="00160594"/>
    <w:rsid w:val="0016064A"/>
    <w:rsid w:val="0016089B"/>
    <w:rsid w:val="001609B8"/>
    <w:rsid w:val="00160E6D"/>
    <w:rsid w:val="0016152B"/>
    <w:rsid w:val="00161759"/>
    <w:rsid w:val="0016198D"/>
    <w:rsid w:val="00161B31"/>
    <w:rsid w:val="00161D44"/>
    <w:rsid w:val="001623B0"/>
    <w:rsid w:val="001623CD"/>
    <w:rsid w:val="0016265E"/>
    <w:rsid w:val="001626FB"/>
    <w:rsid w:val="00162BE4"/>
    <w:rsid w:val="00163181"/>
    <w:rsid w:val="001632C9"/>
    <w:rsid w:val="00163743"/>
    <w:rsid w:val="0016383E"/>
    <w:rsid w:val="001638C8"/>
    <w:rsid w:val="00163E7A"/>
    <w:rsid w:val="00163FA3"/>
    <w:rsid w:val="00163FBE"/>
    <w:rsid w:val="00163FE2"/>
    <w:rsid w:val="001640B1"/>
    <w:rsid w:val="00164879"/>
    <w:rsid w:val="001648F0"/>
    <w:rsid w:val="00164E40"/>
    <w:rsid w:val="001650DC"/>
    <w:rsid w:val="00165224"/>
    <w:rsid w:val="001652AE"/>
    <w:rsid w:val="001653C8"/>
    <w:rsid w:val="0016553C"/>
    <w:rsid w:val="0016630A"/>
    <w:rsid w:val="001665AC"/>
    <w:rsid w:val="00166704"/>
    <w:rsid w:val="00166706"/>
    <w:rsid w:val="00166949"/>
    <w:rsid w:val="00166A3C"/>
    <w:rsid w:val="00166D64"/>
    <w:rsid w:val="0016760A"/>
    <w:rsid w:val="00167809"/>
    <w:rsid w:val="0017000D"/>
    <w:rsid w:val="00170069"/>
    <w:rsid w:val="0017033B"/>
    <w:rsid w:val="001709BE"/>
    <w:rsid w:val="00170FEB"/>
    <w:rsid w:val="00171050"/>
    <w:rsid w:val="001714C3"/>
    <w:rsid w:val="00171888"/>
    <w:rsid w:val="00171C3F"/>
    <w:rsid w:val="00171CCA"/>
    <w:rsid w:val="00171D60"/>
    <w:rsid w:val="00172293"/>
    <w:rsid w:val="001722D0"/>
    <w:rsid w:val="001724F9"/>
    <w:rsid w:val="001728F3"/>
    <w:rsid w:val="00172AE7"/>
    <w:rsid w:val="00172AF1"/>
    <w:rsid w:val="00172D0E"/>
    <w:rsid w:val="00172D61"/>
    <w:rsid w:val="001733C3"/>
    <w:rsid w:val="00173541"/>
    <w:rsid w:val="00173741"/>
    <w:rsid w:val="00173869"/>
    <w:rsid w:val="0017387D"/>
    <w:rsid w:val="00173C29"/>
    <w:rsid w:val="00173C2E"/>
    <w:rsid w:val="00173F5F"/>
    <w:rsid w:val="00174376"/>
    <w:rsid w:val="00174517"/>
    <w:rsid w:val="001746FC"/>
    <w:rsid w:val="001747CD"/>
    <w:rsid w:val="00174A62"/>
    <w:rsid w:val="00174D6C"/>
    <w:rsid w:val="0017559C"/>
    <w:rsid w:val="001756D0"/>
    <w:rsid w:val="00175980"/>
    <w:rsid w:val="00175EB4"/>
    <w:rsid w:val="00175FEF"/>
    <w:rsid w:val="001765A2"/>
    <w:rsid w:val="001766A5"/>
    <w:rsid w:val="001774CC"/>
    <w:rsid w:val="00177C14"/>
    <w:rsid w:val="00177D07"/>
    <w:rsid w:val="0018019C"/>
    <w:rsid w:val="00180361"/>
    <w:rsid w:val="00180A77"/>
    <w:rsid w:val="00180DCF"/>
    <w:rsid w:val="0018108C"/>
    <w:rsid w:val="00181095"/>
    <w:rsid w:val="001812DA"/>
    <w:rsid w:val="00181691"/>
    <w:rsid w:val="001816FB"/>
    <w:rsid w:val="00181777"/>
    <w:rsid w:val="001817A4"/>
    <w:rsid w:val="001817F9"/>
    <w:rsid w:val="00181832"/>
    <w:rsid w:val="001819BF"/>
    <w:rsid w:val="00181A46"/>
    <w:rsid w:val="00181BEC"/>
    <w:rsid w:val="00181FDC"/>
    <w:rsid w:val="0018231D"/>
    <w:rsid w:val="001823EA"/>
    <w:rsid w:val="00182897"/>
    <w:rsid w:val="001828B6"/>
    <w:rsid w:val="0018386E"/>
    <w:rsid w:val="00183B75"/>
    <w:rsid w:val="00184359"/>
    <w:rsid w:val="00184439"/>
    <w:rsid w:val="001845F1"/>
    <w:rsid w:val="00184688"/>
    <w:rsid w:val="00184823"/>
    <w:rsid w:val="00184880"/>
    <w:rsid w:val="001849B5"/>
    <w:rsid w:val="00184C25"/>
    <w:rsid w:val="00185008"/>
    <w:rsid w:val="0018509F"/>
    <w:rsid w:val="001858C7"/>
    <w:rsid w:val="00185D6E"/>
    <w:rsid w:val="001860BF"/>
    <w:rsid w:val="001860F5"/>
    <w:rsid w:val="00186100"/>
    <w:rsid w:val="001861EC"/>
    <w:rsid w:val="00186721"/>
    <w:rsid w:val="00186879"/>
    <w:rsid w:val="0018687B"/>
    <w:rsid w:val="00186A50"/>
    <w:rsid w:val="00186B9E"/>
    <w:rsid w:val="001870EF"/>
    <w:rsid w:val="00187107"/>
    <w:rsid w:val="001872CC"/>
    <w:rsid w:val="00187365"/>
    <w:rsid w:val="001879F1"/>
    <w:rsid w:val="00187DE6"/>
    <w:rsid w:val="00190688"/>
    <w:rsid w:val="00190A82"/>
    <w:rsid w:val="00191387"/>
    <w:rsid w:val="00191643"/>
    <w:rsid w:val="00191848"/>
    <w:rsid w:val="00191879"/>
    <w:rsid w:val="001919D6"/>
    <w:rsid w:val="00192003"/>
    <w:rsid w:val="00192112"/>
    <w:rsid w:val="00192121"/>
    <w:rsid w:val="0019267C"/>
    <w:rsid w:val="001926DB"/>
    <w:rsid w:val="001926EF"/>
    <w:rsid w:val="00192802"/>
    <w:rsid w:val="00192A5B"/>
    <w:rsid w:val="00193352"/>
    <w:rsid w:val="001933BD"/>
    <w:rsid w:val="00193482"/>
    <w:rsid w:val="001934FA"/>
    <w:rsid w:val="0019377E"/>
    <w:rsid w:val="00193B72"/>
    <w:rsid w:val="00193EEE"/>
    <w:rsid w:val="00194073"/>
    <w:rsid w:val="001942F3"/>
    <w:rsid w:val="001948E7"/>
    <w:rsid w:val="00194A2C"/>
    <w:rsid w:val="00194BFB"/>
    <w:rsid w:val="00195658"/>
    <w:rsid w:val="001956C5"/>
    <w:rsid w:val="00195740"/>
    <w:rsid w:val="0019593C"/>
    <w:rsid w:val="00195C7A"/>
    <w:rsid w:val="00195DF6"/>
    <w:rsid w:val="00195F07"/>
    <w:rsid w:val="001961C6"/>
    <w:rsid w:val="0019643B"/>
    <w:rsid w:val="00196948"/>
    <w:rsid w:val="001969A7"/>
    <w:rsid w:val="00196CB6"/>
    <w:rsid w:val="00196D63"/>
    <w:rsid w:val="00196D88"/>
    <w:rsid w:val="001971EF"/>
    <w:rsid w:val="00197275"/>
    <w:rsid w:val="001972D4"/>
    <w:rsid w:val="001973A4"/>
    <w:rsid w:val="00197B6C"/>
    <w:rsid w:val="00197F95"/>
    <w:rsid w:val="001A0135"/>
    <w:rsid w:val="001A04D2"/>
    <w:rsid w:val="001A052B"/>
    <w:rsid w:val="001A0B48"/>
    <w:rsid w:val="001A0B58"/>
    <w:rsid w:val="001A0C31"/>
    <w:rsid w:val="001A0F3E"/>
    <w:rsid w:val="001A1060"/>
    <w:rsid w:val="001A1201"/>
    <w:rsid w:val="001A17BC"/>
    <w:rsid w:val="001A19C8"/>
    <w:rsid w:val="001A1E21"/>
    <w:rsid w:val="001A2236"/>
    <w:rsid w:val="001A229A"/>
    <w:rsid w:val="001A230E"/>
    <w:rsid w:val="001A295E"/>
    <w:rsid w:val="001A2969"/>
    <w:rsid w:val="001A2B1D"/>
    <w:rsid w:val="001A2BA0"/>
    <w:rsid w:val="001A31DC"/>
    <w:rsid w:val="001A337B"/>
    <w:rsid w:val="001A33DF"/>
    <w:rsid w:val="001A364B"/>
    <w:rsid w:val="001A36E9"/>
    <w:rsid w:val="001A3926"/>
    <w:rsid w:val="001A3B23"/>
    <w:rsid w:val="001A3E34"/>
    <w:rsid w:val="001A3E7E"/>
    <w:rsid w:val="001A3EDD"/>
    <w:rsid w:val="001A485B"/>
    <w:rsid w:val="001A48D2"/>
    <w:rsid w:val="001A534B"/>
    <w:rsid w:val="001A54CE"/>
    <w:rsid w:val="001A552A"/>
    <w:rsid w:val="001A57B0"/>
    <w:rsid w:val="001A5A71"/>
    <w:rsid w:val="001A5DC6"/>
    <w:rsid w:val="001A5EA9"/>
    <w:rsid w:val="001A60BA"/>
    <w:rsid w:val="001A61C6"/>
    <w:rsid w:val="001A61D0"/>
    <w:rsid w:val="001A655F"/>
    <w:rsid w:val="001A65EA"/>
    <w:rsid w:val="001A6F61"/>
    <w:rsid w:val="001A7413"/>
    <w:rsid w:val="001A754B"/>
    <w:rsid w:val="001A75A0"/>
    <w:rsid w:val="001A7721"/>
    <w:rsid w:val="001A7773"/>
    <w:rsid w:val="001A7857"/>
    <w:rsid w:val="001A7F45"/>
    <w:rsid w:val="001A7F4E"/>
    <w:rsid w:val="001B0102"/>
    <w:rsid w:val="001B058B"/>
    <w:rsid w:val="001B059D"/>
    <w:rsid w:val="001B0668"/>
    <w:rsid w:val="001B0B90"/>
    <w:rsid w:val="001B0C31"/>
    <w:rsid w:val="001B112A"/>
    <w:rsid w:val="001B1869"/>
    <w:rsid w:val="001B18F7"/>
    <w:rsid w:val="001B19D5"/>
    <w:rsid w:val="001B20E4"/>
    <w:rsid w:val="001B217D"/>
    <w:rsid w:val="001B21C2"/>
    <w:rsid w:val="001B2F0B"/>
    <w:rsid w:val="001B3088"/>
    <w:rsid w:val="001B316C"/>
    <w:rsid w:val="001B487D"/>
    <w:rsid w:val="001B48D9"/>
    <w:rsid w:val="001B4CF5"/>
    <w:rsid w:val="001B4D3D"/>
    <w:rsid w:val="001B50CD"/>
    <w:rsid w:val="001B52D5"/>
    <w:rsid w:val="001B531C"/>
    <w:rsid w:val="001B5710"/>
    <w:rsid w:val="001B5821"/>
    <w:rsid w:val="001B5824"/>
    <w:rsid w:val="001B5A35"/>
    <w:rsid w:val="001B5C01"/>
    <w:rsid w:val="001B5D05"/>
    <w:rsid w:val="001B5D6B"/>
    <w:rsid w:val="001B6247"/>
    <w:rsid w:val="001B65CD"/>
    <w:rsid w:val="001B670A"/>
    <w:rsid w:val="001B67C2"/>
    <w:rsid w:val="001B7081"/>
    <w:rsid w:val="001B76BD"/>
    <w:rsid w:val="001B79D4"/>
    <w:rsid w:val="001B7B31"/>
    <w:rsid w:val="001B7B95"/>
    <w:rsid w:val="001B7CC9"/>
    <w:rsid w:val="001B7D49"/>
    <w:rsid w:val="001B7FCF"/>
    <w:rsid w:val="001C040A"/>
    <w:rsid w:val="001C06E4"/>
    <w:rsid w:val="001C090B"/>
    <w:rsid w:val="001C0A66"/>
    <w:rsid w:val="001C0C2E"/>
    <w:rsid w:val="001C0F73"/>
    <w:rsid w:val="001C16F3"/>
    <w:rsid w:val="001C175B"/>
    <w:rsid w:val="001C1AFA"/>
    <w:rsid w:val="001C1CC0"/>
    <w:rsid w:val="001C1EAA"/>
    <w:rsid w:val="001C2460"/>
    <w:rsid w:val="001C2882"/>
    <w:rsid w:val="001C2CE1"/>
    <w:rsid w:val="001C2DCA"/>
    <w:rsid w:val="001C2E5B"/>
    <w:rsid w:val="001C2FE5"/>
    <w:rsid w:val="001C325B"/>
    <w:rsid w:val="001C3592"/>
    <w:rsid w:val="001C36DE"/>
    <w:rsid w:val="001C3D03"/>
    <w:rsid w:val="001C41BC"/>
    <w:rsid w:val="001C4581"/>
    <w:rsid w:val="001C4CE2"/>
    <w:rsid w:val="001C4F14"/>
    <w:rsid w:val="001C4F65"/>
    <w:rsid w:val="001C518F"/>
    <w:rsid w:val="001C52E9"/>
    <w:rsid w:val="001C5406"/>
    <w:rsid w:val="001C5429"/>
    <w:rsid w:val="001C5620"/>
    <w:rsid w:val="001C5741"/>
    <w:rsid w:val="001C57AF"/>
    <w:rsid w:val="001C5808"/>
    <w:rsid w:val="001C5966"/>
    <w:rsid w:val="001C5AAD"/>
    <w:rsid w:val="001C5BFA"/>
    <w:rsid w:val="001C6181"/>
    <w:rsid w:val="001C6206"/>
    <w:rsid w:val="001C67DB"/>
    <w:rsid w:val="001C6AF7"/>
    <w:rsid w:val="001C6BA2"/>
    <w:rsid w:val="001C7164"/>
    <w:rsid w:val="001C7332"/>
    <w:rsid w:val="001C761E"/>
    <w:rsid w:val="001C76E6"/>
    <w:rsid w:val="001C7DB1"/>
    <w:rsid w:val="001C7DFE"/>
    <w:rsid w:val="001D002C"/>
    <w:rsid w:val="001D043C"/>
    <w:rsid w:val="001D0705"/>
    <w:rsid w:val="001D0804"/>
    <w:rsid w:val="001D0AD0"/>
    <w:rsid w:val="001D0B44"/>
    <w:rsid w:val="001D0B69"/>
    <w:rsid w:val="001D0B73"/>
    <w:rsid w:val="001D0CBD"/>
    <w:rsid w:val="001D11EE"/>
    <w:rsid w:val="001D11EF"/>
    <w:rsid w:val="001D15E2"/>
    <w:rsid w:val="001D1B02"/>
    <w:rsid w:val="001D1ECA"/>
    <w:rsid w:val="001D20B1"/>
    <w:rsid w:val="001D22A3"/>
    <w:rsid w:val="001D266E"/>
    <w:rsid w:val="001D27D1"/>
    <w:rsid w:val="001D2BC1"/>
    <w:rsid w:val="001D2C9A"/>
    <w:rsid w:val="001D2E81"/>
    <w:rsid w:val="001D2F2A"/>
    <w:rsid w:val="001D313A"/>
    <w:rsid w:val="001D321E"/>
    <w:rsid w:val="001D3383"/>
    <w:rsid w:val="001D433B"/>
    <w:rsid w:val="001D4570"/>
    <w:rsid w:val="001D48DA"/>
    <w:rsid w:val="001D4AF4"/>
    <w:rsid w:val="001D50F7"/>
    <w:rsid w:val="001D5C27"/>
    <w:rsid w:val="001D5F7E"/>
    <w:rsid w:val="001D655A"/>
    <w:rsid w:val="001D6643"/>
    <w:rsid w:val="001D68B2"/>
    <w:rsid w:val="001D693D"/>
    <w:rsid w:val="001D6B8A"/>
    <w:rsid w:val="001D7481"/>
    <w:rsid w:val="001D77CD"/>
    <w:rsid w:val="001D78AB"/>
    <w:rsid w:val="001D794A"/>
    <w:rsid w:val="001E0040"/>
    <w:rsid w:val="001E0047"/>
    <w:rsid w:val="001E009F"/>
    <w:rsid w:val="001E088A"/>
    <w:rsid w:val="001E0D0C"/>
    <w:rsid w:val="001E0D63"/>
    <w:rsid w:val="001E1004"/>
    <w:rsid w:val="001E1601"/>
    <w:rsid w:val="001E1947"/>
    <w:rsid w:val="001E1A25"/>
    <w:rsid w:val="001E1CE4"/>
    <w:rsid w:val="001E204B"/>
    <w:rsid w:val="001E20D3"/>
    <w:rsid w:val="001E2216"/>
    <w:rsid w:val="001E2510"/>
    <w:rsid w:val="001E2519"/>
    <w:rsid w:val="001E28F7"/>
    <w:rsid w:val="001E2A95"/>
    <w:rsid w:val="001E2DF5"/>
    <w:rsid w:val="001E2E0E"/>
    <w:rsid w:val="001E2EBB"/>
    <w:rsid w:val="001E302C"/>
    <w:rsid w:val="001E33C5"/>
    <w:rsid w:val="001E34A7"/>
    <w:rsid w:val="001E35AB"/>
    <w:rsid w:val="001E397B"/>
    <w:rsid w:val="001E42F8"/>
    <w:rsid w:val="001E4362"/>
    <w:rsid w:val="001E44A9"/>
    <w:rsid w:val="001E45C7"/>
    <w:rsid w:val="001E45DB"/>
    <w:rsid w:val="001E4661"/>
    <w:rsid w:val="001E4AF3"/>
    <w:rsid w:val="001E4D99"/>
    <w:rsid w:val="001E529A"/>
    <w:rsid w:val="001E5338"/>
    <w:rsid w:val="001E5436"/>
    <w:rsid w:val="001E5443"/>
    <w:rsid w:val="001E54BB"/>
    <w:rsid w:val="001E5AD8"/>
    <w:rsid w:val="001E5E66"/>
    <w:rsid w:val="001E5E9E"/>
    <w:rsid w:val="001E6049"/>
    <w:rsid w:val="001E6051"/>
    <w:rsid w:val="001E60DC"/>
    <w:rsid w:val="001E61F8"/>
    <w:rsid w:val="001E6468"/>
    <w:rsid w:val="001E66E5"/>
    <w:rsid w:val="001E66EA"/>
    <w:rsid w:val="001E695B"/>
    <w:rsid w:val="001E6C38"/>
    <w:rsid w:val="001E6D44"/>
    <w:rsid w:val="001E6ECC"/>
    <w:rsid w:val="001E6FB0"/>
    <w:rsid w:val="001E71C6"/>
    <w:rsid w:val="001E763D"/>
    <w:rsid w:val="001E7992"/>
    <w:rsid w:val="001E7BDF"/>
    <w:rsid w:val="001E7CB6"/>
    <w:rsid w:val="001E7D27"/>
    <w:rsid w:val="001F0003"/>
    <w:rsid w:val="001F019B"/>
    <w:rsid w:val="001F0488"/>
    <w:rsid w:val="001F0716"/>
    <w:rsid w:val="001F07FD"/>
    <w:rsid w:val="001F098C"/>
    <w:rsid w:val="001F0A22"/>
    <w:rsid w:val="001F0A27"/>
    <w:rsid w:val="001F0CF9"/>
    <w:rsid w:val="001F0F03"/>
    <w:rsid w:val="001F0F45"/>
    <w:rsid w:val="001F0FEE"/>
    <w:rsid w:val="001F1148"/>
    <w:rsid w:val="001F1620"/>
    <w:rsid w:val="001F1700"/>
    <w:rsid w:val="001F18A5"/>
    <w:rsid w:val="001F1C5A"/>
    <w:rsid w:val="001F20E1"/>
    <w:rsid w:val="001F22D3"/>
    <w:rsid w:val="001F2734"/>
    <w:rsid w:val="001F2A80"/>
    <w:rsid w:val="001F2E3C"/>
    <w:rsid w:val="001F2F8E"/>
    <w:rsid w:val="001F31EA"/>
    <w:rsid w:val="001F3821"/>
    <w:rsid w:val="001F383B"/>
    <w:rsid w:val="001F3CCD"/>
    <w:rsid w:val="001F40A9"/>
    <w:rsid w:val="001F4192"/>
    <w:rsid w:val="001F4548"/>
    <w:rsid w:val="001F46CA"/>
    <w:rsid w:val="001F473B"/>
    <w:rsid w:val="001F4BC8"/>
    <w:rsid w:val="001F4D53"/>
    <w:rsid w:val="001F4F5F"/>
    <w:rsid w:val="001F51F8"/>
    <w:rsid w:val="001F521A"/>
    <w:rsid w:val="001F576E"/>
    <w:rsid w:val="001F5D0A"/>
    <w:rsid w:val="001F5D63"/>
    <w:rsid w:val="001F5EA2"/>
    <w:rsid w:val="001F628A"/>
    <w:rsid w:val="001F62F9"/>
    <w:rsid w:val="001F6394"/>
    <w:rsid w:val="001F678C"/>
    <w:rsid w:val="001F67BF"/>
    <w:rsid w:val="001F6CC0"/>
    <w:rsid w:val="001F6CFD"/>
    <w:rsid w:val="001F70A8"/>
    <w:rsid w:val="001F76D2"/>
    <w:rsid w:val="001F77B6"/>
    <w:rsid w:val="001F7ED0"/>
    <w:rsid w:val="0020024C"/>
    <w:rsid w:val="002004D7"/>
    <w:rsid w:val="00200534"/>
    <w:rsid w:val="002007D2"/>
    <w:rsid w:val="00200E6A"/>
    <w:rsid w:val="00201116"/>
    <w:rsid w:val="0020137E"/>
    <w:rsid w:val="0020163A"/>
    <w:rsid w:val="00201794"/>
    <w:rsid w:val="0020194F"/>
    <w:rsid w:val="00201B55"/>
    <w:rsid w:val="00201B65"/>
    <w:rsid w:val="00201BFD"/>
    <w:rsid w:val="00201E98"/>
    <w:rsid w:val="00202236"/>
    <w:rsid w:val="002022F0"/>
    <w:rsid w:val="002023F1"/>
    <w:rsid w:val="0020264A"/>
    <w:rsid w:val="00202898"/>
    <w:rsid w:val="002029C6"/>
    <w:rsid w:val="00202C2A"/>
    <w:rsid w:val="0020341F"/>
    <w:rsid w:val="002036BA"/>
    <w:rsid w:val="0020386E"/>
    <w:rsid w:val="00203981"/>
    <w:rsid w:val="00203DAF"/>
    <w:rsid w:val="00203EA5"/>
    <w:rsid w:val="00204027"/>
    <w:rsid w:val="002041CC"/>
    <w:rsid w:val="002041D4"/>
    <w:rsid w:val="0020429D"/>
    <w:rsid w:val="00204362"/>
    <w:rsid w:val="002043E1"/>
    <w:rsid w:val="00204455"/>
    <w:rsid w:val="002048F4"/>
    <w:rsid w:val="00204A4E"/>
    <w:rsid w:val="00204AA1"/>
    <w:rsid w:val="002052C3"/>
    <w:rsid w:val="002057B8"/>
    <w:rsid w:val="002058EF"/>
    <w:rsid w:val="002059B5"/>
    <w:rsid w:val="00205AB3"/>
    <w:rsid w:val="00205AD4"/>
    <w:rsid w:val="00205FC9"/>
    <w:rsid w:val="00206008"/>
    <w:rsid w:val="0020624A"/>
    <w:rsid w:val="002066C2"/>
    <w:rsid w:val="00206768"/>
    <w:rsid w:val="002068F4"/>
    <w:rsid w:val="002072FE"/>
    <w:rsid w:val="00207679"/>
    <w:rsid w:val="002076B0"/>
    <w:rsid w:val="00207822"/>
    <w:rsid w:val="0020796B"/>
    <w:rsid w:val="00207A9E"/>
    <w:rsid w:val="00207AA4"/>
    <w:rsid w:val="00207B29"/>
    <w:rsid w:val="00207B35"/>
    <w:rsid w:val="00207FD4"/>
    <w:rsid w:val="00210141"/>
    <w:rsid w:val="00210481"/>
    <w:rsid w:val="0021059F"/>
    <w:rsid w:val="0021076F"/>
    <w:rsid w:val="0021086F"/>
    <w:rsid w:val="00210BC4"/>
    <w:rsid w:val="00210C97"/>
    <w:rsid w:val="00210D9D"/>
    <w:rsid w:val="00210E16"/>
    <w:rsid w:val="00211280"/>
    <w:rsid w:val="002117BF"/>
    <w:rsid w:val="00211DF7"/>
    <w:rsid w:val="00211E8B"/>
    <w:rsid w:val="00211FB4"/>
    <w:rsid w:val="00211FCC"/>
    <w:rsid w:val="00212100"/>
    <w:rsid w:val="002124E4"/>
    <w:rsid w:val="002128EA"/>
    <w:rsid w:val="00212B3E"/>
    <w:rsid w:val="00213233"/>
    <w:rsid w:val="002132A9"/>
    <w:rsid w:val="002134EB"/>
    <w:rsid w:val="00213A2F"/>
    <w:rsid w:val="00213A69"/>
    <w:rsid w:val="00213B2B"/>
    <w:rsid w:val="00213B39"/>
    <w:rsid w:val="00213BD1"/>
    <w:rsid w:val="00213DF2"/>
    <w:rsid w:val="00213FA8"/>
    <w:rsid w:val="002141DF"/>
    <w:rsid w:val="002142E8"/>
    <w:rsid w:val="002143BF"/>
    <w:rsid w:val="002148A8"/>
    <w:rsid w:val="00214F0D"/>
    <w:rsid w:val="0021515C"/>
    <w:rsid w:val="002158C9"/>
    <w:rsid w:val="00215C83"/>
    <w:rsid w:val="0021609E"/>
    <w:rsid w:val="00216187"/>
    <w:rsid w:val="002161AB"/>
    <w:rsid w:val="00216835"/>
    <w:rsid w:val="002169EC"/>
    <w:rsid w:val="00216F1A"/>
    <w:rsid w:val="002171CE"/>
    <w:rsid w:val="00217491"/>
    <w:rsid w:val="002175F9"/>
    <w:rsid w:val="00217BB1"/>
    <w:rsid w:val="00220311"/>
    <w:rsid w:val="00220921"/>
    <w:rsid w:val="00220E3D"/>
    <w:rsid w:val="00220F6E"/>
    <w:rsid w:val="002210F7"/>
    <w:rsid w:val="002213D7"/>
    <w:rsid w:val="00221943"/>
    <w:rsid w:val="00221F19"/>
    <w:rsid w:val="00221F28"/>
    <w:rsid w:val="002221FC"/>
    <w:rsid w:val="002223BE"/>
    <w:rsid w:val="00222432"/>
    <w:rsid w:val="002224ED"/>
    <w:rsid w:val="002227C0"/>
    <w:rsid w:val="00222A2D"/>
    <w:rsid w:val="00222EEB"/>
    <w:rsid w:val="00223094"/>
    <w:rsid w:val="00223105"/>
    <w:rsid w:val="002234B2"/>
    <w:rsid w:val="00223621"/>
    <w:rsid w:val="00223A22"/>
    <w:rsid w:val="00223CC0"/>
    <w:rsid w:val="00223D44"/>
    <w:rsid w:val="00224078"/>
    <w:rsid w:val="002241A5"/>
    <w:rsid w:val="00224273"/>
    <w:rsid w:val="00224635"/>
    <w:rsid w:val="00224642"/>
    <w:rsid w:val="0022481B"/>
    <w:rsid w:val="00224A7C"/>
    <w:rsid w:val="00224AFF"/>
    <w:rsid w:val="00224C8E"/>
    <w:rsid w:val="002255C4"/>
    <w:rsid w:val="0022593B"/>
    <w:rsid w:val="00225B0F"/>
    <w:rsid w:val="0022602C"/>
    <w:rsid w:val="002262D4"/>
    <w:rsid w:val="00226686"/>
    <w:rsid w:val="00226744"/>
    <w:rsid w:val="00226B15"/>
    <w:rsid w:val="00227211"/>
    <w:rsid w:val="002272FC"/>
    <w:rsid w:val="00227325"/>
    <w:rsid w:val="00227654"/>
    <w:rsid w:val="0022789B"/>
    <w:rsid w:val="00227927"/>
    <w:rsid w:val="00227994"/>
    <w:rsid w:val="002279C6"/>
    <w:rsid w:val="002279F3"/>
    <w:rsid w:val="00227B14"/>
    <w:rsid w:val="00230049"/>
    <w:rsid w:val="0023041D"/>
    <w:rsid w:val="0023046F"/>
    <w:rsid w:val="0023058C"/>
    <w:rsid w:val="002306BC"/>
    <w:rsid w:val="0023087A"/>
    <w:rsid w:val="00231379"/>
    <w:rsid w:val="00231397"/>
    <w:rsid w:val="002313BF"/>
    <w:rsid w:val="00231565"/>
    <w:rsid w:val="002318A6"/>
    <w:rsid w:val="00231A77"/>
    <w:rsid w:val="002325D8"/>
    <w:rsid w:val="0023262A"/>
    <w:rsid w:val="0023278D"/>
    <w:rsid w:val="00232B85"/>
    <w:rsid w:val="00232BBD"/>
    <w:rsid w:val="00232D64"/>
    <w:rsid w:val="00232D89"/>
    <w:rsid w:val="00232E86"/>
    <w:rsid w:val="00232F18"/>
    <w:rsid w:val="0023333C"/>
    <w:rsid w:val="0023394F"/>
    <w:rsid w:val="002339C4"/>
    <w:rsid w:val="00233B79"/>
    <w:rsid w:val="00233CF8"/>
    <w:rsid w:val="002341DE"/>
    <w:rsid w:val="002341E6"/>
    <w:rsid w:val="002343DB"/>
    <w:rsid w:val="00234748"/>
    <w:rsid w:val="0023570C"/>
    <w:rsid w:val="0023610F"/>
    <w:rsid w:val="00236203"/>
    <w:rsid w:val="0023682D"/>
    <w:rsid w:val="0023688A"/>
    <w:rsid w:val="002368A5"/>
    <w:rsid w:val="00236EA2"/>
    <w:rsid w:val="0023708C"/>
    <w:rsid w:val="00237267"/>
    <w:rsid w:val="00237317"/>
    <w:rsid w:val="0023754B"/>
    <w:rsid w:val="002375D3"/>
    <w:rsid w:val="00237604"/>
    <w:rsid w:val="00237B28"/>
    <w:rsid w:val="00237BA3"/>
    <w:rsid w:val="00237D7C"/>
    <w:rsid w:val="00237F12"/>
    <w:rsid w:val="00237F6F"/>
    <w:rsid w:val="00240232"/>
    <w:rsid w:val="002405CE"/>
    <w:rsid w:val="00240604"/>
    <w:rsid w:val="00240C5D"/>
    <w:rsid w:val="00240F3D"/>
    <w:rsid w:val="00240F7B"/>
    <w:rsid w:val="00240FA4"/>
    <w:rsid w:val="002412B9"/>
    <w:rsid w:val="00241375"/>
    <w:rsid w:val="00241989"/>
    <w:rsid w:val="002419B4"/>
    <w:rsid w:val="00241DAF"/>
    <w:rsid w:val="00241EAB"/>
    <w:rsid w:val="002424CF"/>
    <w:rsid w:val="00242F09"/>
    <w:rsid w:val="002437BC"/>
    <w:rsid w:val="0024392C"/>
    <w:rsid w:val="002439D7"/>
    <w:rsid w:val="00244072"/>
    <w:rsid w:val="00244839"/>
    <w:rsid w:val="00244873"/>
    <w:rsid w:val="00244A40"/>
    <w:rsid w:val="00244C9B"/>
    <w:rsid w:val="00244CBF"/>
    <w:rsid w:val="00244F51"/>
    <w:rsid w:val="002456F1"/>
    <w:rsid w:val="00245794"/>
    <w:rsid w:val="002459CC"/>
    <w:rsid w:val="00245A9B"/>
    <w:rsid w:val="00245BE0"/>
    <w:rsid w:val="00245C04"/>
    <w:rsid w:val="00246213"/>
    <w:rsid w:val="00246BA7"/>
    <w:rsid w:val="00246C45"/>
    <w:rsid w:val="00246E5A"/>
    <w:rsid w:val="0024717D"/>
    <w:rsid w:val="00247823"/>
    <w:rsid w:val="002479F5"/>
    <w:rsid w:val="00247B83"/>
    <w:rsid w:val="00247BF7"/>
    <w:rsid w:val="00247EDA"/>
    <w:rsid w:val="00250078"/>
    <w:rsid w:val="0025018A"/>
    <w:rsid w:val="00250806"/>
    <w:rsid w:val="00251007"/>
    <w:rsid w:val="00251900"/>
    <w:rsid w:val="00251C18"/>
    <w:rsid w:val="00251CB3"/>
    <w:rsid w:val="00251E37"/>
    <w:rsid w:val="00252431"/>
    <w:rsid w:val="00252627"/>
    <w:rsid w:val="00252AA7"/>
    <w:rsid w:val="00252B7C"/>
    <w:rsid w:val="00253103"/>
    <w:rsid w:val="002532A7"/>
    <w:rsid w:val="002534D8"/>
    <w:rsid w:val="002535F3"/>
    <w:rsid w:val="00253919"/>
    <w:rsid w:val="002539E8"/>
    <w:rsid w:val="0025422C"/>
    <w:rsid w:val="002546DE"/>
    <w:rsid w:val="00254793"/>
    <w:rsid w:val="00254D13"/>
    <w:rsid w:val="00254E0C"/>
    <w:rsid w:val="00254E7E"/>
    <w:rsid w:val="00254EBD"/>
    <w:rsid w:val="002553B5"/>
    <w:rsid w:val="002553CC"/>
    <w:rsid w:val="002558A8"/>
    <w:rsid w:val="002558D4"/>
    <w:rsid w:val="0025595C"/>
    <w:rsid w:val="00255988"/>
    <w:rsid w:val="00255A2B"/>
    <w:rsid w:val="00255CD9"/>
    <w:rsid w:val="00256079"/>
    <w:rsid w:val="00256090"/>
    <w:rsid w:val="00256348"/>
    <w:rsid w:val="002565D3"/>
    <w:rsid w:val="002565EB"/>
    <w:rsid w:val="00256659"/>
    <w:rsid w:val="0025667B"/>
    <w:rsid w:val="002568AE"/>
    <w:rsid w:val="00256AF3"/>
    <w:rsid w:val="00256C95"/>
    <w:rsid w:val="00256F99"/>
    <w:rsid w:val="00257194"/>
    <w:rsid w:val="0025741A"/>
    <w:rsid w:val="00257653"/>
    <w:rsid w:val="00257957"/>
    <w:rsid w:val="0025796B"/>
    <w:rsid w:val="00257B5B"/>
    <w:rsid w:val="00257BF3"/>
    <w:rsid w:val="00257DCC"/>
    <w:rsid w:val="002603E3"/>
    <w:rsid w:val="00260567"/>
    <w:rsid w:val="00260571"/>
    <w:rsid w:val="00260582"/>
    <w:rsid w:val="00260630"/>
    <w:rsid w:val="00260BD6"/>
    <w:rsid w:val="00260D73"/>
    <w:rsid w:val="00260EED"/>
    <w:rsid w:val="00261A24"/>
    <w:rsid w:val="00261DEE"/>
    <w:rsid w:val="00261ED3"/>
    <w:rsid w:val="00261F40"/>
    <w:rsid w:val="002625D0"/>
    <w:rsid w:val="0026290A"/>
    <w:rsid w:val="00262964"/>
    <w:rsid w:val="00262AA4"/>
    <w:rsid w:val="00262ADD"/>
    <w:rsid w:val="0026328E"/>
    <w:rsid w:val="00263300"/>
    <w:rsid w:val="0026374E"/>
    <w:rsid w:val="002639D2"/>
    <w:rsid w:val="002642A3"/>
    <w:rsid w:val="00264363"/>
    <w:rsid w:val="00264399"/>
    <w:rsid w:val="002644A4"/>
    <w:rsid w:val="00264788"/>
    <w:rsid w:val="002648E0"/>
    <w:rsid w:val="002648ED"/>
    <w:rsid w:val="00264AA9"/>
    <w:rsid w:val="00264B04"/>
    <w:rsid w:val="00264BFE"/>
    <w:rsid w:val="00264C1C"/>
    <w:rsid w:val="00265222"/>
    <w:rsid w:val="00265861"/>
    <w:rsid w:val="002658C3"/>
    <w:rsid w:val="002661D5"/>
    <w:rsid w:val="00266303"/>
    <w:rsid w:val="002663D4"/>
    <w:rsid w:val="002665D6"/>
    <w:rsid w:val="00266716"/>
    <w:rsid w:val="002667D5"/>
    <w:rsid w:val="00266867"/>
    <w:rsid w:val="00266E8E"/>
    <w:rsid w:val="002670DF"/>
    <w:rsid w:val="002673EB"/>
    <w:rsid w:val="0026749E"/>
    <w:rsid w:val="00267743"/>
    <w:rsid w:val="00267A42"/>
    <w:rsid w:val="00270216"/>
    <w:rsid w:val="002704E5"/>
    <w:rsid w:val="00270852"/>
    <w:rsid w:val="00270901"/>
    <w:rsid w:val="0027090B"/>
    <w:rsid w:val="00270D25"/>
    <w:rsid w:val="00271476"/>
    <w:rsid w:val="0027151C"/>
    <w:rsid w:val="00271571"/>
    <w:rsid w:val="0027184B"/>
    <w:rsid w:val="00271A00"/>
    <w:rsid w:val="00271F22"/>
    <w:rsid w:val="002721AB"/>
    <w:rsid w:val="00272650"/>
    <w:rsid w:val="002726B2"/>
    <w:rsid w:val="0027285B"/>
    <w:rsid w:val="00272AD1"/>
    <w:rsid w:val="00272D1C"/>
    <w:rsid w:val="00272D27"/>
    <w:rsid w:val="00273234"/>
    <w:rsid w:val="002733EC"/>
    <w:rsid w:val="002737FF"/>
    <w:rsid w:val="00273953"/>
    <w:rsid w:val="002739E2"/>
    <w:rsid w:val="00273BB0"/>
    <w:rsid w:val="00273DB9"/>
    <w:rsid w:val="00273F1C"/>
    <w:rsid w:val="00274308"/>
    <w:rsid w:val="0027462E"/>
    <w:rsid w:val="002746D8"/>
    <w:rsid w:val="00274772"/>
    <w:rsid w:val="0027495A"/>
    <w:rsid w:val="00274B65"/>
    <w:rsid w:val="00274E6C"/>
    <w:rsid w:val="0027557E"/>
    <w:rsid w:val="00275697"/>
    <w:rsid w:val="002758F3"/>
    <w:rsid w:val="00275A86"/>
    <w:rsid w:val="00275A99"/>
    <w:rsid w:val="00275B27"/>
    <w:rsid w:val="00275E03"/>
    <w:rsid w:val="00275F6E"/>
    <w:rsid w:val="0027604C"/>
    <w:rsid w:val="002763CC"/>
    <w:rsid w:val="002763DB"/>
    <w:rsid w:val="00276876"/>
    <w:rsid w:val="00276911"/>
    <w:rsid w:val="00276E88"/>
    <w:rsid w:val="0027702D"/>
    <w:rsid w:val="002771BC"/>
    <w:rsid w:val="002772FE"/>
    <w:rsid w:val="00277348"/>
    <w:rsid w:val="002773AE"/>
    <w:rsid w:val="00277AEB"/>
    <w:rsid w:val="00277B9A"/>
    <w:rsid w:val="00280144"/>
    <w:rsid w:val="002804E0"/>
    <w:rsid w:val="002804E1"/>
    <w:rsid w:val="002804E7"/>
    <w:rsid w:val="00280708"/>
    <w:rsid w:val="002809B6"/>
    <w:rsid w:val="00280E11"/>
    <w:rsid w:val="002810A8"/>
    <w:rsid w:val="0028177D"/>
    <w:rsid w:val="002818BF"/>
    <w:rsid w:val="00281916"/>
    <w:rsid w:val="00281EDB"/>
    <w:rsid w:val="002821CD"/>
    <w:rsid w:val="002823F5"/>
    <w:rsid w:val="0028243B"/>
    <w:rsid w:val="002826F6"/>
    <w:rsid w:val="00282BEB"/>
    <w:rsid w:val="00282F79"/>
    <w:rsid w:val="00283233"/>
    <w:rsid w:val="00283435"/>
    <w:rsid w:val="002836A0"/>
    <w:rsid w:val="00283719"/>
    <w:rsid w:val="00283739"/>
    <w:rsid w:val="00283986"/>
    <w:rsid w:val="00283AD1"/>
    <w:rsid w:val="00283B66"/>
    <w:rsid w:val="00283DEB"/>
    <w:rsid w:val="0028414B"/>
    <w:rsid w:val="00284B14"/>
    <w:rsid w:val="00285B3E"/>
    <w:rsid w:val="00286214"/>
    <w:rsid w:val="0028654D"/>
    <w:rsid w:val="0028675A"/>
    <w:rsid w:val="00286ACD"/>
    <w:rsid w:val="00286B34"/>
    <w:rsid w:val="00286C4B"/>
    <w:rsid w:val="00286CE6"/>
    <w:rsid w:val="00287235"/>
    <w:rsid w:val="00287245"/>
    <w:rsid w:val="0028730F"/>
    <w:rsid w:val="00287606"/>
    <w:rsid w:val="0028768E"/>
    <w:rsid w:val="00287781"/>
    <w:rsid w:val="002879DE"/>
    <w:rsid w:val="00287C17"/>
    <w:rsid w:val="002901C5"/>
    <w:rsid w:val="002902B2"/>
    <w:rsid w:val="00290347"/>
    <w:rsid w:val="00290888"/>
    <w:rsid w:val="00290925"/>
    <w:rsid w:val="00290AB9"/>
    <w:rsid w:val="002912CA"/>
    <w:rsid w:val="0029156E"/>
    <w:rsid w:val="00291685"/>
    <w:rsid w:val="002916E2"/>
    <w:rsid w:val="0029181D"/>
    <w:rsid w:val="0029191E"/>
    <w:rsid w:val="00291A36"/>
    <w:rsid w:val="00291AD1"/>
    <w:rsid w:val="00291C2F"/>
    <w:rsid w:val="0029205E"/>
    <w:rsid w:val="00292186"/>
    <w:rsid w:val="002922B3"/>
    <w:rsid w:val="00292443"/>
    <w:rsid w:val="002925C8"/>
    <w:rsid w:val="0029273D"/>
    <w:rsid w:val="00292B54"/>
    <w:rsid w:val="00292B83"/>
    <w:rsid w:val="00293021"/>
    <w:rsid w:val="0029305B"/>
    <w:rsid w:val="00293176"/>
    <w:rsid w:val="002932A0"/>
    <w:rsid w:val="002934E3"/>
    <w:rsid w:val="0029371B"/>
    <w:rsid w:val="00293AF1"/>
    <w:rsid w:val="00293BFA"/>
    <w:rsid w:val="00293E6D"/>
    <w:rsid w:val="00294067"/>
    <w:rsid w:val="00294091"/>
    <w:rsid w:val="002953CD"/>
    <w:rsid w:val="00295483"/>
    <w:rsid w:val="0029549E"/>
    <w:rsid w:val="002957A7"/>
    <w:rsid w:val="002957CA"/>
    <w:rsid w:val="00295B47"/>
    <w:rsid w:val="00295B61"/>
    <w:rsid w:val="00295D79"/>
    <w:rsid w:val="00295E32"/>
    <w:rsid w:val="0029626E"/>
    <w:rsid w:val="0029634A"/>
    <w:rsid w:val="00296417"/>
    <w:rsid w:val="00296BBA"/>
    <w:rsid w:val="00296F81"/>
    <w:rsid w:val="0029716A"/>
    <w:rsid w:val="00297AFE"/>
    <w:rsid w:val="002A0AB1"/>
    <w:rsid w:val="002A0C27"/>
    <w:rsid w:val="002A0DA8"/>
    <w:rsid w:val="002A0E96"/>
    <w:rsid w:val="002A10BB"/>
    <w:rsid w:val="002A1405"/>
    <w:rsid w:val="002A193C"/>
    <w:rsid w:val="002A1C7C"/>
    <w:rsid w:val="002A1F47"/>
    <w:rsid w:val="002A21ED"/>
    <w:rsid w:val="002A22BF"/>
    <w:rsid w:val="002A2689"/>
    <w:rsid w:val="002A27A9"/>
    <w:rsid w:val="002A2C75"/>
    <w:rsid w:val="002A2DE7"/>
    <w:rsid w:val="002A304E"/>
    <w:rsid w:val="002A30EF"/>
    <w:rsid w:val="002A342B"/>
    <w:rsid w:val="002A3796"/>
    <w:rsid w:val="002A38C4"/>
    <w:rsid w:val="002A3C41"/>
    <w:rsid w:val="002A3E38"/>
    <w:rsid w:val="002A465B"/>
    <w:rsid w:val="002A4A64"/>
    <w:rsid w:val="002A5173"/>
    <w:rsid w:val="002A52BF"/>
    <w:rsid w:val="002A5564"/>
    <w:rsid w:val="002A55D3"/>
    <w:rsid w:val="002A58DD"/>
    <w:rsid w:val="002A5940"/>
    <w:rsid w:val="002A5BAF"/>
    <w:rsid w:val="002A5DF9"/>
    <w:rsid w:val="002A60D4"/>
    <w:rsid w:val="002A60E0"/>
    <w:rsid w:val="002A61EE"/>
    <w:rsid w:val="002A6695"/>
    <w:rsid w:val="002A683B"/>
    <w:rsid w:val="002A6877"/>
    <w:rsid w:val="002A6F95"/>
    <w:rsid w:val="002A6FE9"/>
    <w:rsid w:val="002A703B"/>
    <w:rsid w:val="002A7250"/>
    <w:rsid w:val="002A7325"/>
    <w:rsid w:val="002A759D"/>
    <w:rsid w:val="002A78CB"/>
    <w:rsid w:val="002A7C8B"/>
    <w:rsid w:val="002A7F86"/>
    <w:rsid w:val="002A7FBC"/>
    <w:rsid w:val="002B01EA"/>
    <w:rsid w:val="002B080D"/>
    <w:rsid w:val="002B0D03"/>
    <w:rsid w:val="002B104A"/>
    <w:rsid w:val="002B1327"/>
    <w:rsid w:val="002B13E7"/>
    <w:rsid w:val="002B1655"/>
    <w:rsid w:val="002B1765"/>
    <w:rsid w:val="002B19B5"/>
    <w:rsid w:val="002B1A30"/>
    <w:rsid w:val="002B1C8C"/>
    <w:rsid w:val="002B23A0"/>
    <w:rsid w:val="002B2575"/>
    <w:rsid w:val="002B28C1"/>
    <w:rsid w:val="002B29A5"/>
    <w:rsid w:val="002B2D1B"/>
    <w:rsid w:val="002B2F0F"/>
    <w:rsid w:val="002B3048"/>
    <w:rsid w:val="002B321B"/>
    <w:rsid w:val="002B3400"/>
    <w:rsid w:val="002B382D"/>
    <w:rsid w:val="002B38F3"/>
    <w:rsid w:val="002B3C5F"/>
    <w:rsid w:val="002B4221"/>
    <w:rsid w:val="002B4462"/>
    <w:rsid w:val="002B4539"/>
    <w:rsid w:val="002B458F"/>
    <w:rsid w:val="002B47ED"/>
    <w:rsid w:val="002B4A5E"/>
    <w:rsid w:val="002B4A7E"/>
    <w:rsid w:val="002B4AFA"/>
    <w:rsid w:val="002B4E7D"/>
    <w:rsid w:val="002B5070"/>
    <w:rsid w:val="002B53A9"/>
    <w:rsid w:val="002B5614"/>
    <w:rsid w:val="002B56EF"/>
    <w:rsid w:val="002B6207"/>
    <w:rsid w:val="002B6C77"/>
    <w:rsid w:val="002B6F58"/>
    <w:rsid w:val="002B76E8"/>
    <w:rsid w:val="002B78BA"/>
    <w:rsid w:val="002B79B4"/>
    <w:rsid w:val="002B7BE0"/>
    <w:rsid w:val="002B7EF9"/>
    <w:rsid w:val="002C005B"/>
    <w:rsid w:val="002C0128"/>
    <w:rsid w:val="002C016F"/>
    <w:rsid w:val="002C01D4"/>
    <w:rsid w:val="002C02E3"/>
    <w:rsid w:val="002C03BD"/>
    <w:rsid w:val="002C043A"/>
    <w:rsid w:val="002C0442"/>
    <w:rsid w:val="002C092B"/>
    <w:rsid w:val="002C0A0A"/>
    <w:rsid w:val="002C0A81"/>
    <w:rsid w:val="002C0C93"/>
    <w:rsid w:val="002C1522"/>
    <w:rsid w:val="002C1524"/>
    <w:rsid w:val="002C15DD"/>
    <w:rsid w:val="002C19E1"/>
    <w:rsid w:val="002C1A98"/>
    <w:rsid w:val="002C1C36"/>
    <w:rsid w:val="002C1C38"/>
    <w:rsid w:val="002C1E8F"/>
    <w:rsid w:val="002C254D"/>
    <w:rsid w:val="002C2694"/>
    <w:rsid w:val="002C2874"/>
    <w:rsid w:val="002C2E3E"/>
    <w:rsid w:val="002C34C4"/>
    <w:rsid w:val="002C3556"/>
    <w:rsid w:val="002C3737"/>
    <w:rsid w:val="002C37D4"/>
    <w:rsid w:val="002C3BEF"/>
    <w:rsid w:val="002C3DAA"/>
    <w:rsid w:val="002C3EBC"/>
    <w:rsid w:val="002C3FF2"/>
    <w:rsid w:val="002C4001"/>
    <w:rsid w:val="002C41D1"/>
    <w:rsid w:val="002C4354"/>
    <w:rsid w:val="002C487D"/>
    <w:rsid w:val="002C4C2C"/>
    <w:rsid w:val="002C4EAD"/>
    <w:rsid w:val="002C4EFD"/>
    <w:rsid w:val="002C5015"/>
    <w:rsid w:val="002C51AB"/>
    <w:rsid w:val="002C51ED"/>
    <w:rsid w:val="002C5203"/>
    <w:rsid w:val="002C55DA"/>
    <w:rsid w:val="002C5C30"/>
    <w:rsid w:val="002C62F0"/>
    <w:rsid w:val="002C636E"/>
    <w:rsid w:val="002C651C"/>
    <w:rsid w:val="002C65E0"/>
    <w:rsid w:val="002C6703"/>
    <w:rsid w:val="002C67C9"/>
    <w:rsid w:val="002C6C52"/>
    <w:rsid w:val="002C7262"/>
    <w:rsid w:val="002C79AB"/>
    <w:rsid w:val="002C7C20"/>
    <w:rsid w:val="002C7D4F"/>
    <w:rsid w:val="002C7DE5"/>
    <w:rsid w:val="002C7F14"/>
    <w:rsid w:val="002C7F76"/>
    <w:rsid w:val="002D0687"/>
    <w:rsid w:val="002D080F"/>
    <w:rsid w:val="002D0BE3"/>
    <w:rsid w:val="002D1448"/>
    <w:rsid w:val="002D14CD"/>
    <w:rsid w:val="002D14D5"/>
    <w:rsid w:val="002D18BA"/>
    <w:rsid w:val="002D1BFD"/>
    <w:rsid w:val="002D1D13"/>
    <w:rsid w:val="002D1E6E"/>
    <w:rsid w:val="002D1F06"/>
    <w:rsid w:val="002D1F8E"/>
    <w:rsid w:val="002D20DA"/>
    <w:rsid w:val="002D2145"/>
    <w:rsid w:val="002D2346"/>
    <w:rsid w:val="002D23E3"/>
    <w:rsid w:val="002D2E76"/>
    <w:rsid w:val="002D2F1C"/>
    <w:rsid w:val="002D331F"/>
    <w:rsid w:val="002D364E"/>
    <w:rsid w:val="002D3954"/>
    <w:rsid w:val="002D3F76"/>
    <w:rsid w:val="002D43AB"/>
    <w:rsid w:val="002D449C"/>
    <w:rsid w:val="002D4528"/>
    <w:rsid w:val="002D4D73"/>
    <w:rsid w:val="002D523B"/>
    <w:rsid w:val="002D580F"/>
    <w:rsid w:val="002D59CA"/>
    <w:rsid w:val="002D609D"/>
    <w:rsid w:val="002D610C"/>
    <w:rsid w:val="002D6251"/>
    <w:rsid w:val="002D62AA"/>
    <w:rsid w:val="002D6F99"/>
    <w:rsid w:val="002D7092"/>
    <w:rsid w:val="002D712E"/>
    <w:rsid w:val="002D7386"/>
    <w:rsid w:val="002D7A3D"/>
    <w:rsid w:val="002D7BE4"/>
    <w:rsid w:val="002D7D4F"/>
    <w:rsid w:val="002E009F"/>
    <w:rsid w:val="002E023D"/>
    <w:rsid w:val="002E0457"/>
    <w:rsid w:val="002E0679"/>
    <w:rsid w:val="002E06D9"/>
    <w:rsid w:val="002E0937"/>
    <w:rsid w:val="002E0AC9"/>
    <w:rsid w:val="002E0D1C"/>
    <w:rsid w:val="002E0F8C"/>
    <w:rsid w:val="002E0FED"/>
    <w:rsid w:val="002E130A"/>
    <w:rsid w:val="002E1403"/>
    <w:rsid w:val="002E14F5"/>
    <w:rsid w:val="002E174D"/>
    <w:rsid w:val="002E1C78"/>
    <w:rsid w:val="002E1CA1"/>
    <w:rsid w:val="002E1EB8"/>
    <w:rsid w:val="002E232D"/>
    <w:rsid w:val="002E254D"/>
    <w:rsid w:val="002E27E6"/>
    <w:rsid w:val="002E29EC"/>
    <w:rsid w:val="002E2F35"/>
    <w:rsid w:val="002E34F3"/>
    <w:rsid w:val="002E355D"/>
    <w:rsid w:val="002E3875"/>
    <w:rsid w:val="002E3A1A"/>
    <w:rsid w:val="002E3BD0"/>
    <w:rsid w:val="002E3CA5"/>
    <w:rsid w:val="002E4140"/>
    <w:rsid w:val="002E44DD"/>
    <w:rsid w:val="002E44F6"/>
    <w:rsid w:val="002E45EA"/>
    <w:rsid w:val="002E4B8F"/>
    <w:rsid w:val="002E4DC3"/>
    <w:rsid w:val="002E4F28"/>
    <w:rsid w:val="002E4F63"/>
    <w:rsid w:val="002E524D"/>
    <w:rsid w:val="002E561B"/>
    <w:rsid w:val="002E5727"/>
    <w:rsid w:val="002E576C"/>
    <w:rsid w:val="002E57DE"/>
    <w:rsid w:val="002E57E5"/>
    <w:rsid w:val="002E58D3"/>
    <w:rsid w:val="002E5F89"/>
    <w:rsid w:val="002E600D"/>
    <w:rsid w:val="002E6043"/>
    <w:rsid w:val="002E6122"/>
    <w:rsid w:val="002E675E"/>
    <w:rsid w:val="002E707D"/>
    <w:rsid w:val="002E7705"/>
    <w:rsid w:val="002E7873"/>
    <w:rsid w:val="002E7958"/>
    <w:rsid w:val="002E7B97"/>
    <w:rsid w:val="002E7CEC"/>
    <w:rsid w:val="002E7D82"/>
    <w:rsid w:val="002E7DD4"/>
    <w:rsid w:val="002E7E47"/>
    <w:rsid w:val="002F01F0"/>
    <w:rsid w:val="002F0580"/>
    <w:rsid w:val="002F0ADB"/>
    <w:rsid w:val="002F16F1"/>
    <w:rsid w:val="002F1BE3"/>
    <w:rsid w:val="002F1F5E"/>
    <w:rsid w:val="002F2016"/>
    <w:rsid w:val="002F2105"/>
    <w:rsid w:val="002F2241"/>
    <w:rsid w:val="002F2495"/>
    <w:rsid w:val="002F2532"/>
    <w:rsid w:val="002F2602"/>
    <w:rsid w:val="002F27BE"/>
    <w:rsid w:val="002F27EE"/>
    <w:rsid w:val="002F2ACF"/>
    <w:rsid w:val="002F2F77"/>
    <w:rsid w:val="002F3046"/>
    <w:rsid w:val="002F3342"/>
    <w:rsid w:val="002F34B6"/>
    <w:rsid w:val="002F3524"/>
    <w:rsid w:val="002F36BD"/>
    <w:rsid w:val="002F3814"/>
    <w:rsid w:val="002F3858"/>
    <w:rsid w:val="002F3B09"/>
    <w:rsid w:val="002F4015"/>
    <w:rsid w:val="002F4251"/>
    <w:rsid w:val="002F4468"/>
    <w:rsid w:val="002F4904"/>
    <w:rsid w:val="002F4F56"/>
    <w:rsid w:val="002F518A"/>
    <w:rsid w:val="002F54A7"/>
    <w:rsid w:val="002F56F4"/>
    <w:rsid w:val="002F57BB"/>
    <w:rsid w:val="002F5A99"/>
    <w:rsid w:val="002F61A0"/>
    <w:rsid w:val="002F6221"/>
    <w:rsid w:val="002F6266"/>
    <w:rsid w:val="002F62CE"/>
    <w:rsid w:val="002F64E7"/>
    <w:rsid w:val="002F64F5"/>
    <w:rsid w:val="002F650A"/>
    <w:rsid w:val="002F6722"/>
    <w:rsid w:val="002F6976"/>
    <w:rsid w:val="002F6D7E"/>
    <w:rsid w:val="002F6FE0"/>
    <w:rsid w:val="002F7123"/>
    <w:rsid w:val="002F7512"/>
    <w:rsid w:val="002F75BE"/>
    <w:rsid w:val="002F7961"/>
    <w:rsid w:val="002F7991"/>
    <w:rsid w:val="002F7B51"/>
    <w:rsid w:val="002F7C2D"/>
    <w:rsid w:val="002F7DCD"/>
    <w:rsid w:val="002F7ECA"/>
    <w:rsid w:val="00300685"/>
    <w:rsid w:val="003006C1"/>
    <w:rsid w:val="0030091B"/>
    <w:rsid w:val="003009C1"/>
    <w:rsid w:val="00300D95"/>
    <w:rsid w:val="00300DB5"/>
    <w:rsid w:val="00300F28"/>
    <w:rsid w:val="00301330"/>
    <w:rsid w:val="00301381"/>
    <w:rsid w:val="00301576"/>
    <w:rsid w:val="00301694"/>
    <w:rsid w:val="00301713"/>
    <w:rsid w:val="0030187C"/>
    <w:rsid w:val="00301991"/>
    <w:rsid w:val="003021AB"/>
    <w:rsid w:val="00302323"/>
    <w:rsid w:val="0030233D"/>
    <w:rsid w:val="003026DB"/>
    <w:rsid w:val="00302E01"/>
    <w:rsid w:val="00303161"/>
    <w:rsid w:val="00303167"/>
    <w:rsid w:val="003036FD"/>
    <w:rsid w:val="003037EE"/>
    <w:rsid w:val="0030391F"/>
    <w:rsid w:val="00303A40"/>
    <w:rsid w:val="00303BED"/>
    <w:rsid w:val="0030409D"/>
    <w:rsid w:val="003044DE"/>
    <w:rsid w:val="00304509"/>
    <w:rsid w:val="0030463E"/>
    <w:rsid w:val="0030469F"/>
    <w:rsid w:val="003046F3"/>
    <w:rsid w:val="00304B9D"/>
    <w:rsid w:val="00304EA1"/>
    <w:rsid w:val="00305BBF"/>
    <w:rsid w:val="00305CD0"/>
    <w:rsid w:val="00305CEE"/>
    <w:rsid w:val="003062E0"/>
    <w:rsid w:val="0030637F"/>
    <w:rsid w:val="003064D6"/>
    <w:rsid w:val="003065A5"/>
    <w:rsid w:val="003065C3"/>
    <w:rsid w:val="00306742"/>
    <w:rsid w:val="00306752"/>
    <w:rsid w:val="0030694F"/>
    <w:rsid w:val="003069C3"/>
    <w:rsid w:val="00306AD3"/>
    <w:rsid w:val="00306B12"/>
    <w:rsid w:val="00306B59"/>
    <w:rsid w:val="00306B64"/>
    <w:rsid w:val="00306CCD"/>
    <w:rsid w:val="0030704C"/>
    <w:rsid w:val="003072A5"/>
    <w:rsid w:val="0030753F"/>
    <w:rsid w:val="003077CE"/>
    <w:rsid w:val="00307951"/>
    <w:rsid w:val="003079BF"/>
    <w:rsid w:val="003100DD"/>
    <w:rsid w:val="003105FE"/>
    <w:rsid w:val="0031074A"/>
    <w:rsid w:val="00310845"/>
    <w:rsid w:val="00310876"/>
    <w:rsid w:val="003109CE"/>
    <w:rsid w:val="00310B7E"/>
    <w:rsid w:val="00310C8E"/>
    <w:rsid w:val="00310D0C"/>
    <w:rsid w:val="00311280"/>
    <w:rsid w:val="003112D4"/>
    <w:rsid w:val="00311340"/>
    <w:rsid w:val="00311544"/>
    <w:rsid w:val="00311554"/>
    <w:rsid w:val="00311ACA"/>
    <w:rsid w:val="00311C5C"/>
    <w:rsid w:val="00311CEF"/>
    <w:rsid w:val="00311FF9"/>
    <w:rsid w:val="003120B2"/>
    <w:rsid w:val="00312125"/>
    <w:rsid w:val="00312128"/>
    <w:rsid w:val="003121B9"/>
    <w:rsid w:val="003127CA"/>
    <w:rsid w:val="00312940"/>
    <w:rsid w:val="00312E89"/>
    <w:rsid w:val="00312EF0"/>
    <w:rsid w:val="00312F1C"/>
    <w:rsid w:val="0031318A"/>
    <w:rsid w:val="00313323"/>
    <w:rsid w:val="00313346"/>
    <w:rsid w:val="00313476"/>
    <w:rsid w:val="00313C17"/>
    <w:rsid w:val="00313C96"/>
    <w:rsid w:val="00313F27"/>
    <w:rsid w:val="003140F8"/>
    <w:rsid w:val="00314112"/>
    <w:rsid w:val="00314207"/>
    <w:rsid w:val="00314C46"/>
    <w:rsid w:val="00315185"/>
    <w:rsid w:val="0031539D"/>
    <w:rsid w:val="0031540D"/>
    <w:rsid w:val="0031554F"/>
    <w:rsid w:val="0031597E"/>
    <w:rsid w:val="00315AA0"/>
    <w:rsid w:val="003161D3"/>
    <w:rsid w:val="00316670"/>
    <w:rsid w:val="00316CAD"/>
    <w:rsid w:val="00316EFB"/>
    <w:rsid w:val="00316F1E"/>
    <w:rsid w:val="00317426"/>
    <w:rsid w:val="00317D0E"/>
    <w:rsid w:val="00317F23"/>
    <w:rsid w:val="00317F7F"/>
    <w:rsid w:val="0032016D"/>
    <w:rsid w:val="003205F0"/>
    <w:rsid w:val="0032072A"/>
    <w:rsid w:val="003209FB"/>
    <w:rsid w:val="00320AE4"/>
    <w:rsid w:val="00320C83"/>
    <w:rsid w:val="00320DC3"/>
    <w:rsid w:val="00320E44"/>
    <w:rsid w:val="00320FED"/>
    <w:rsid w:val="00321336"/>
    <w:rsid w:val="003213BD"/>
    <w:rsid w:val="00321447"/>
    <w:rsid w:val="003217E3"/>
    <w:rsid w:val="00321D71"/>
    <w:rsid w:val="00321EDA"/>
    <w:rsid w:val="00322358"/>
    <w:rsid w:val="003224BB"/>
    <w:rsid w:val="00322818"/>
    <w:rsid w:val="003228BD"/>
    <w:rsid w:val="00322962"/>
    <w:rsid w:val="00322A9A"/>
    <w:rsid w:val="00322AA3"/>
    <w:rsid w:val="00322E5A"/>
    <w:rsid w:val="00322F3A"/>
    <w:rsid w:val="00323133"/>
    <w:rsid w:val="003231F0"/>
    <w:rsid w:val="003233AF"/>
    <w:rsid w:val="003234F3"/>
    <w:rsid w:val="0032354A"/>
    <w:rsid w:val="00323591"/>
    <w:rsid w:val="00323986"/>
    <w:rsid w:val="00324793"/>
    <w:rsid w:val="00324B82"/>
    <w:rsid w:val="00324D3E"/>
    <w:rsid w:val="00324F04"/>
    <w:rsid w:val="00325249"/>
    <w:rsid w:val="00325401"/>
    <w:rsid w:val="003259E7"/>
    <w:rsid w:val="00325D69"/>
    <w:rsid w:val="00325F4B"/>
    <w:rsid w:val="0032605C"/>
    <w:rsid w:val="00326495"/>
    <w:rsid w:val="0032668D"/>
    <w:rsid w:val="003267B9"/>
    <w:rsid w:val="00326A12"/>
    <w:rsid w:val="00326C31"/>
    <w:rsid w:val="00326E0D"/>
    <w:rsid w:val="0032722E"/>
    <w:rsid w:val="00327285"/>
    <w:rsid w:val="0032748C"/>
    <w:rsid w:val="003274EF"/>
    <w:rsid w:val="00327505"/>
    <w:rsid w:val="00327569"/>
    <w:rsid w:val="0032797F"/>
    <w:rsid w:val="003279BE"/>
    <w:rsid w:val="00327B4D"/>
    <w:rsid w:val="00327EBD"/>
    <w:rsid w:val="0033054F"/>
    <w:rsid w:val="00330695"/>
    <w:rsid w:val="00330FBA"/>
    <w:rsid w:val="00331A97"/>
    <w:rsid w:val="00331B6B"/>
    <w:rsid w:val="0033244B"/>
    <w:rsid w:val="00332814"/>
    <w:rsid w:val="0033346E"/>
    <w:rsid w:val="00333AB0"/>
    <w:rsid w:val="00334804"/>
    <w:rsid w:val="00334C11"/>
    <w:rsid w:val="00334E0C"/>
    <w:rsid w:val="00335218"/>
    <w:rsid w:val="00335325"/>
    <w:rsid w:val="003353F3"/>
    <w:rsid w:val="00335476"/>
    <w:rsid w:val="00335A1A"/>
    <w:rsid w:val="00335B3F"/>
    <w:rsid w:val="00335C3B"/>
    <w:rsid w:val="00335EBD"/>
    <w:rsid w:val="00336466"/>
    <w:rsid w:val="00337338"/>
    <w:rsid w:val="003374EB"/>
    <w:rsid w:val="00337751"/>
    <w:rsid w:val="003377B9"/>
    <w:rsid w:val="003379F8"/>
    <w:rsid w:val="0034009B"/>
    <w:rsid w:val="00340360"/>
    <w:rsid w:val="0034055A"/>
    <w:rsid w:val="003405CD"/>
    <w:rsid w:val="00340886"/>
    <w:rsid w:val="00340AB5"/>
    <w:rsid w:val="00340DB8"/>
    <w:rsid w:val="00340F23"/>
    <w:rsid w:val="003412D1"/>
    <w:rsid w:val="0034195D"/>
    <w:rsid w:val="003420DB"/>
    <w:rsid w:val="00342128"/>
    <w:rsid w:val="00342449"/>
    <w:rsid w:val="003426C4"/>
    <w:rsid w:val="003427B3"/>
    <w:rsid w:val="003427E7"/>
    <w:rsid w:val="00342890"/>
    <w:rsid w:val="0034375B"/>
    <w:rsid w:val="00343E80"/>
    <w:rsid w:val="00343F43"/>
    <w:rsid w:val="00344305"/>
    <w:rsid w:val="00344370"/>
    <w:rsid w:val="003444D3"/>
    <w:rsid w:val="0034458A"/>
    <w:rsid w:val="0034476E"/>
    <w:rsid w:val="00344CB9"/>
    <w:rsid w:val="00344D94"/>
    <w:rsid w:val="00344D98"/>
    <w:rsid w:val="003454C0"/>
    <w:rsid w:val="0034569A"/>
    <w:rsid w:val="00345B2D"/>
    <w:rsid w:val="00346044"/>
    <w:rsid w:val="003460C6"/>
    <w:rsid w:val="00346496"/>
    <w:rsid w:val="00346612"/>
    <w:rsid w:val="00346730"/>
    <w:rsid w:val="00346789"/>
    <w:rsid w:val="00346905"/>
    <w:rsid w:val="003472F9"/>
    <w:rsid w:val="00347601"/>
    <w:rsid w:val="00347796"/>
    <w:rsid w:val="00347DE3"/>
    <w:rsid w:val="00350AC7"/>
    <w:rsid w:val="00350BFE"/>
    <w:rsid w:val="00350DC3"/>
    <w:rsid w:val="0035137B"/>
    <w:rsid w:val="00351399"/>
    <w:rsid w:val="00351590"/>
    <w:rsid w:val="00351696"/>
    <w:rsid w:val="00351F2F"/>
    <w:rsid w:val="00351F6C"/>
    <w:rsid w:val="0035222E"/>
    <w:rsid w:val="003525A7"/>
    <w:rsid w:val="003525BD"/>
    <w:rsid w:val="003528A4"/>
    <w:rsid w:val="003529A3"/>
    <w:rsid w:val="003529E5"/>
    <w:rsid w:val="00352B52"/>
    <w:rsid w:val="00352B87"/>
    <w:rsid w:val="00352DC9"/>
    <w:rsid w:val="00352E0E"/>
    <w:rsid w:val="00352FE5"/>
    <w:rsid w:val="00353437"/>
    <w:rsid w:val="0035345A"/>
    <w:rsid w:val="00353540"/>
    <w:rsid w:val="00353582"/>
    <w:rsid w:val="003535DB"/>
    <w:rsid w:val="0035377E"/>
    <w:rsid w:val="00353A95"/>
    <w:rsid w:val="00353E00"/>
    <w:rsid w:val="003540B0"/>
    <w:rsid w:val="00354A30"/>
    <w:rsid w:val="00354B8C"/>
    <w:rsid w:val="00354BAB"/>
    <w:rsid w:val="00354C53"/>
    <w:rsid w:val="00354CED"/>
    <w:rsid w:val="00354EAC"/>
    <w:rsid w:val="003551A3"/>
    <w:rsid w:val="003552C5"/>
    <w:rsid w:val="003556F9"/>
    <w:rsid w:val="00355A5D"/>
    <w:rsid w:val="00355C00"/>
    <w:rsid w:val="00355D79"/>
    <w:rsid w:val="00356079"/>
    <w:rsid w:val="00356133"/>
    <w:rsid w:val="0035697C"/>
    <w:rsid w:val="0035699C"/>
    <w:rsid w:val="00356E68"/>
    <w:rsid w:val="0035720A"/>
    <w:rsid w:val="00357595"/>
    <w:rsid w:val="00357726"/>
    <w:rsid w:val="0036003E"/>
    <w:rsid w:val="00360170"/>
    <w:rsid w:val="0036050F"/>
    <w:rsid w:val="00360853"/>
    <w:rsid w:val="00360C7D"/>
    <w:rsid w:val="00361366"/>
    <w:rsid w:val="00361A18"/>
    <w:rsid w:val="00361A4B"/>
    <w:rsid w:val="00361BF9"/>
    <w:rsid w:val="00361E1C"/>
    <w:rsid w:val="003621CD"/>
    <w:rsid w:val="00362269"/>
    <w:rsid w:val="003622A6"/>
    <w:rsid w:val="00362790"/>
    <w:rsid w:val="003627DB"/>
    <w:rsid w:val="00362C96"/>
    <w:rsid w:val="00362D31"/>
    <w:rsid w:val="0036300D"/>
    <w:rsid w:val="00363134"/>
    <w:rsid w:val="003632AE"/>
    <w:rsid w:val="00363378"/>
    <w:rsid w:val="00363D76"/>
    <w:rsid w:val="00363EED"/>
    <w:rsid w:val="003640E3"/>
    <w:rsid w:val="00364182"/>
    <w:rsid w:val="003641AB"/>
    <w:rsid w:val="003642EC"/>
    <w:rsid w:val="003647E4"/>
    <w:rsid w:val="00364AC7"/>
    <w:rsid w:val="00364AE3"/>
    <w:rsid w:val="00364F4B"/>
    <w:rsid w:val="00365111"/>
    <w:rsid w:val="0036522F"/>
    <w:rsid w:val="003659A1"/>
    <w:rsid w:val="00366101"/>
    <w:rsid w:val="00366291"/>
    <w:rsid w:val="003662D0"/>
    <w:rsid w:val="003662DF"/>
    <w:rsid w:val="003663BF"/>
    <w:rsid w:val="00366558"/>
    <w:rsid w:val="003667AB"/>
    <w:rsid w:val="003667D7"/>
    <w:rsid w:val="00366D87"/>
    <w:rsid w:val="00366F69"/>
    <w:rsid w:val="00367320"/>
    <w:rsid w:val="00367880"/>
    <w:rsid w:val="00367ADC"/>
    <w:rsid w:val="00367EE7"/>
    <w:rsid w:val="00367F7A"/>
    <w:rsid w:val="003700DC"/>
    <w:rsid w:val="00370336"/>
    <w:rsid w:val="00370435"/>
    <w:rsid w:val="003704ED"/>
    <w:rsid w:val="00370779"/>
    <w:rsid w:val="00370AF9"/>
    <w:rsid w:val="00370B32"/>
    <w:rsid w:val="003710B0"/>
    <w:rsid w:val="00371443"/>
    <w:rsid w:val="003715A8"/>
    <w:rsid w:val="003715BA"/>
    <w:rsid w:val="00371666"/>
    <w:rsid w:val="003718AE"/>
    <w:rsid w:val="00371A0D"/>
    <w:rsid w:val="00371C17"/>
    <w:rsid w:val="00371C21"/>
    <w:rsid w:val="00371D28"/>
    <w:rsid w:val="00371DE6"/>
    <w:rsid w:val="00372043"/>
    <w:rsid w:val="00372050"/>
    <w:rsid w:val="0037216A"/>
    <w:rsid w:val="00372364"/>
    <w:rsid w:val="00372475"/>
    <w:rsid w:val="003725BA"/>
    <w:rsid w:val="0037274B"/>
    <w:rsid w:val="00372A1E"/>
    <w:rsid w:val="0037302A"/>
    <w:rsid w:val="003731F0"/>
    <w:rsid w:val="003734CF"/>
    <w:rsid w:val="0037353D"/>
    <w:rsid w:val="00373757"/>
    <w:rsid w:val="00373CBA"/>
    <w:rsid w:val="003741C6"/>
    <w:rsid w:val="00374489"/>
    <w:rsid w:val="0037460E"/>
    <w:rsid w:val="003747B3"/>
    <w:rsid w:val="00374A6F"/>
    <w:rsid w:val="00374BDE"/>
    <w:rsid w:val="00375219"/>
    <w:rsid w:val="003755AD"/>
    <w:rsid w:val="00375856"/>
    <w:rsid w:val="00375887"/>
    <w:rsid w:val="00375A05"/>
    <w:rsid w:val="00375B9F"/>
    <w:rsid w:val="00375BB2"/>
    <w:rsid w:val="00375E45"/>
    <w:rsid w:val="0037620F"/>
    <w:rsid w:val="00376308"/>
    <w:rsid w:val="00376364"/>
    <w:rsid w:val="003765A6"/>
    <w:rsid w:val="00376C98"/>
    <w:rsid w:val="00376D4F"/>
    <w:rsid w:val="00376DAE"/>
    <w:rsid w:val="0037709F"/>
    <w:rsid w:val="003771E3"/>
    <w:rsid w:val="003773A3"/>
    <w:rsid w:val="00377714"/>
    <w:rsid w:val="00377CFB"/>
    <w:rsid w:val="00380205"/>
    <w:rsid w:val="00380308"/>
    <w:rsid w:val="00380392"/>
    <w:rsid w:val="003803D1"/>
    <w:rsid w:val="003805AA"/>
    <w:rsid w:val="0038082A"/>
    <w:rsid w:val="003808A1"/>
    <w:rsid w:val="00380B6A"/>
    <w:rsid w:val="00380C3C"/>
    <w:rsid w:val="00380C4A"/>
    <w:rsid w:val="00381009"/>
    <w:rsid w:val="00381274"/>
    <w:rsid w:val="00381498"/>
    <w:rsid w:val="00381826"/>
    <w:rsid w:val="003818CC"/>
    <w:rsid w:val="0038199C"/>
    <w:rsid w:val="00381C67"/>
    <w:rsid w:val="00381CA6"/>
    <w:rsid w:val="00381F1E"/>
    <w:rsid w:val="003820E4"/>
    <w:rsid w:val="003824B0"/>
    <w:rsid w:val="00382526"/>
    <w:rsid w:val="00382557"/>
    <w:rsid w:val="0038270A"/>
    <w:rsid w:val="00382715"/>
    <w:rsid w:val="003828E9"/>
    <w:rsid w:val="00382F53"/>
    <w:rsid w:val="00382FAB"/>
    <w:rsid w:val="00383319"/>
    <w:rsid w:val="00383720"/>
    <w:rsid w:val="00383976"/>
    <w:rsid w:val="00384384"/>
    <w:rsid w:val="003843BA"/>
    <w:rsid w:val="003844B6"/>
    <w:rsid w:val="003846CF"/>
    <w:rsid w:val="0038471C"/>
    <w:rsid w:val="0038484C"/>
    <w:rsid w:val="0038489B"/>
    <w:rsid w:val="00384EB3"/>
    <w:rsid w:val="003852A9"/>
    <w:rsid w:val="00385305"/>
    <w:rsid w:val="0038567C"/>
    <w:rsid w:val="003857FD"/>
    <w:rsid w:val="00385A06"/>
    <w:rsid w:val="00385FB9"/>
    <w:rsid w:val="003863D6"/>
    <w:rsid w:val="00386444"/>
    <w:rsid w:val="00386457"/>
    <w:rsid w:val="00386467"/>
    <w:rsid w:val="0038648A"/>
    <w:rsid w:val="003868B7"/>
    <w:rsid w:val="00386ECE"/>
    <w:rsid w:val="00387AEA"/>
    <w:rsid w:val="00387B98"/>
    <w:rsid w:val="00387C63"/>
    <w:rsid w:val="00387D36"/>
    <w:rsid w:val="00390338"/>
    <w:rsid w:val="00390674"/>
    <w:rsid w:val="00390DC5"/>
    <w:rsid w:val="00391290"/>
    <w:rsid w:val="00391696"/>
    <w:rsid w:val="00391742"/>
    <w:rsid w:val="0039184F"/>
    <w:rsid w:val="00391FBA"/>
    <w:rsid w:val="00391FF7"/>
    <w:rsid w:val="0039279B"/>
    <w:rsid w:val="00392840"/>
    <w:rsid w:val="00392A41"/>
    <w:rsid w:val="00392E73"/>
    <w:rsid w:val="0039309A"/>
    <w:rsid w:val="00393216"/>
    <w:rsid w:val="0039328D"/>
    <w:rsid w:val="003935CC"/>
    <w:rsid w:val="0039369A"/>
    <w:rsid w:val="003936E0"/>
    <w:rsid w:val="00393929"/>
    <w:rsid w:val="0039399F"/>
    <w:rsid w:val="003939B2"/>
    <w:rsid w:val="00393B62"/>
    <w:rsid w:val="00393D6F"/>
    <w:rsid w:val="00394170"/>
    <w:rsid w:val="003946E2"/>
    <w:rsid w:val="0039475C"/>
    <w:rsid w:val="003949EC"/>
    <w:rsid w:val="00394AE1"/>
    <w:rsid w:val="00394B75"/>
    <w:rsid w:val="00394C2E"/>
    <w:rsid w:val="00394D0C"/>
    <w:rsid w:val="00394DE9"/>
    <w:rsid w:val="00395282"/>
    <w:rsid w:val="0039563E"/>
    <w:rsid w:val="003956FD"/>
    <w:rsid w:val="0039577C"/>
    <w:rsid w:val="00395AC8"/>
    <w:rsid w:val="00395C4E"/>
    <w:rsid w:val="00396027"/>
    <w:rsid w:val="003961B5"/>
    <w:rsid w:val="003967D2"/>
    <w:rsid w:val="00396BBC"/>
    <w:rsid w:val="00396BE8"/>
    <w:rsid w:val="00397427"/>
    <w:rsid w:val="00397584"/>
    <w:rsid w:val="0039777C"/>
    <w:rsid w:val="00397B94"/>
    <w:rsid w:val="00397CD9"/>
    <w:rsid w:val="00397DE9"/>
    <w:rsid w:val="003A0046"/>
    <w:rsid w:val="003A024F"/>
    <w:rsid w:val="003A0332"/>
    <w:rsid w:val="003A04AF"/>
    <w:rsid w:val="003A061E"/>
    <w:rsid w:val="003A0AB0"/>
    <w:rsid w:val="003A0ABA"/>
    <w:rsid w:val="003A0C1E"/>
    <w:rsid w:val="003A0CFA"/>
    <w:rsid w:val="003A0E71"/>
    <w:rsid w:val="003A1181"/>
    <w:rsid w:val="003A13C9"/>
    <w:rsid w:val="003A1671"/>
    <w:rsid w:val="003A1A46"/>
    <w:rsid w:val="003A2347"/>
    <w:rsid w:val="003A23E4"/>
    <w:rsid w:val="003A2593"/>
    <w:rsid w:val="003A268B"/>
    <w:rsid w:val="003A26EF"/>
    <w:rsid w:val="003A2A1F"/>
    <w:rsid w:val="003A2A7E"/>
    <w:rsid w:val="003A2C12"/>
    <w:rsid w:val="003A2DD8"/>
    <w:rsid w:val="003A2E71"/>
    <w:rsid w:val="003A2F4E"/>
    <w:rsid w:val="003A2F7B"/>
    <w:rsid w:val="003A2F8D"/>
    <w:rsid w:val="003A32E2"/>
    <w:rsid w:val="003A36F7"/>
    <w:rsid w:val="003A4078"/>
    <w:rsid w:val="003A464C"/>
    <w:rsid w:val="003A4918"/>
    <w:rsid w:val="003A49E7"/>
    <w:rsid w:val="003A49FF"/>
    <w:rsid w:val="003A4A01"/>
    <w:rsid w:val="003A4A06"/>
    <w:rsid w:val="003A4A49"/>
    <w:rsid w:val="003A4A76"/>
    <w:rsid w:val="003A502A"/>
    <w:rsid w:val="003A51D5"/>
    <w:rsid w:val="003A5587"/>
    <w:rsid w:val="003A5920"/>
    <w:rsid w:val="003A5C25"/>
    <w:rsid w:val="003A5FD6"/>
    <w:rsid w:val="003A62E6"/>
    <w:rsid w:val="003A6368"/>
    <w:rsid w:val="003A63F5"/>
    <w:rsid w:val="003A696C"/>
    <w:rsid w:val="003A6B13"/>
    <w:rsid w:val="003A71E0"/>
    <w:rsid w:val="003A7636"/>
    <w:rsid w:val="003A7A25"/>
    <w:rsid w:val="003B0104"/>
    <w:rsid w:val="003B02BC"/>
    <w:rsid w:val="003B0317"/>
    <w:rsid w:val="003B061A"/>
    <w:rsid w:val="003B08BC"/>
    <w:rsid w:val="003B0953"/>
    <w:rsid w:val="003B0A9F"/>
    <w:rsid w:val="003B0AD5"/>
    <w:rsid w:val="003B0B23"/>
    <w:rsid w:val="003B0CEF"/>
    <w:rsid w:val="003B109B"/>
    <w:rsid w:val="003B12D8"/>
    <w:rsid w:val="003B131E"/>
    <w:rsid w:val="003B154E"/>
    <w:rsid w:val="003B161E"/>
    <w:rsid w:val="003B16E9"/>
    <w:rsid w:val="003B1905"/>
    <w:rsid w:val="003B1C07"/>
    <w:rsid w:val="003B201D"/>
    <w:rsid w:val="003B243F"/>
    <w:rsid w:val="003B2542"/>
    <w:rsid w:val="003B2872"/>
    <w:rsid w:val="003B2B59"/>
    <w:rsid w:val="003B2BCD"/>
    <w:rsid w:val="003B2C34"/>
    <w:rsid w:val="003B2E2B"/>
    <w:rsid w:val="003B2E5F"/>
    <w:rsid w:val="003B3338"/>
    <w:rsid w:val="003B3887"/>
    <w:rsid w:val="003B3A61"/>
    <w:rsid w:val="003B3C09"/>
    <w:rsid w:val="003B3C4A"/>
    <w:rsid w:val="003B3E4D"/>
    <w:rsid w:val="003B42E7"/>
    <w:rsid w:val="003B4593"/>
    <w:rsid w:val="003B4A0D"/>
    <w:rsid w:val="003B4B39"/>
    <w:rsid w:val="003B4B96"/>
    <w:rsid w:val="003B4BA7"/>
    <w:rsid w:val="003B4D60"/>
    <w:rsid w:val="003B4E92"/>
    <w:rsid w:val="003B5334"/>
    <w:rsid w:val="003B53FD"/>
    <w:rsid w:val="003B5822"/>
    <w:rsid w:val="003B5823"/>
    <w:rsid w:val="003B5920"/>
    <w:rsid w:val="003B5B26"/>
    <w:rsid w:val="003B5DE3"/>
    <w:rsid w:val="003B5E0B"/>
    <w:rsid w:val="003B6113"/>
    <w:rsid w:val="003B6231"/>
    <w:rsid w:val="003B6644"/>
    <w:rsid w:val="003B66BE"/>
    <w:rsid w:val="003B675F"/>
    <w:rsid w:val="003B6C62"/>
    <w:rsid w:val="003B733E"/>
    <w:rsid w:val="003B7574"/>
    <w:rsid w:val="003B7655"/>
    <w:rsid w:val="003C0034"/>
    <w:rsid w:val="003C0926"/>
    <w:rsid w:val="003C0C9B"/>
    <w:rsid w:val="003C0D89"/>
    <w:rsid w:val="003C1145"/>
    <w:rsid w:val="003C13FF"/>
    <w:rsid w:val="003C14F4"/>
    <w:rsid w:val="003C174E"/>
    <w:rsid w:val="003C1808"/>
    <w:rsid w:val="003C1A22"/>
    <w:rsid w:val="003C1BC4"/>
    <w:rsid w:val="003C218E"/>
    <w:rsid w:val="003C2330"/>
    <w:rsid w:val="003C2391"/>
    <w:rsid w:val="003C2564"/>
    <w:rsid w:val="003C2D3A"/>
    <w:rsid w:val="003C2E73"/>
    <w:rsid w:val="003C3169"/>
    <w:rsid w:val="003C31F2"/>
    <w:rsid w:val="003C351C"/>
    <w:rsid w:val="003C3618"/>
    <w:rsid w:val="003C3628"/>
    <w:rsid w:val="003C3698"/>
    <w:rsid w:val="003C3C71"/>
    <w:rsid w:val="003C4509"/>
    <w:rsid w:val="003C4599"/>
    <w:rsid w:val="003C45CD"/>
    <w:rsid w:val="003C461E"/>
    <w:rsid w:val="003C4AB4"/>
    <w:rsid w:val="003C4CEA"/>
    <w:rsid w:val="003C50AF"/>
    <w:rsid w:val="003C5262"/>
    <w:rsid w:val="003C5963"/>
    <w:rsid w:val="003C5B7A"/>
    <w:rsid w:val="003C5EAC"/>
    <w:rsid w:val="003C63C3"/>
    <w:rsid w:val="003C662F"/>
    <w:rsid w:val="003C6B39"/>
    <w:rsid w:val="003C7823"/>
    <w:rsid w:val="003C7A66"/>
    <w:rsid w:val="003C7CC5"/>
    <w:rsid w:val="003C7E12"/>
    <w:rsid w:val="003D089E"/>
    <w:rsid w:val="003D0BDC"/>
    <w:rsid w:val="003D0CC1"/>
    <w:rsid w:val="003D0E47"/>
    <w:rsid w:val="003D0E79"/>
    <w:rsid w:val="003D1357"/>
    <w:rsid w:val="003D15E4"/>
    <w:rsid w:val="003D16C9"/>
    <w:rsid w:val="003D1A51"/>
    <w:rsid w:val="003D1A66"/>
    <w:rsid w:val="003D1D2B"/>
    <w:rsid w:val="003D1E82"/>
    <w:rsid w:val="003D20DD"/>
    <w:rsid w:val="003D2113"/>
    <w:rsid w:val="003D2316"/>
    <w:rsid w:val="003D262E"/>
    <w:rsid w:val="003D271C"/>
    <w:rsid w:val="003D2887"/>
    <w:rsid w:val="003D2BAF"/>
    <w:rsid w:val="003D2CAE"/>
    <w:rsid w:val="003D2EA1"/>
    <w:rsid w:val="003D2F59"/>
    <w:rsid w:val="003D32F4"/>
    <w:rsid w:val="003D35B4"/>
    <w:rsid w:val="003D35DB"/>
    <w:rsid w:val="003D3AAE"/>
    <w:rsid w:val="003D3AF0"/>
    <w:rsid w:val="003D416A"/>
    <w:rsid w:val="003D46A0"/>
    <w:rsid w:val="003D4D69"/>
    <w:rsid w:val="003D4DA3"/>
    <w:rsid w:val="003D4F7E"/>
    <w:rsid w:val="003D51A3"/>
    <w:rsid w:val="003D5721"/>
    <w:rsid w:val="003D57E9"/>
    <w:rsid w:val="003D59F2"/>
    <w:rsid w:val="003D5D55"/>
    <w:rsid w:val="003D5DCE"/>
    <w:rsid w:val="003D6000"/>
    <w:rsid w:val="003D61B4"/>
    <w:rsid w:val="003D629B"/>
    <w:rsid w:val="003D6577"/>
    <w:rsid w:val="003D65CD"/>
    <w:rsid w:val="003D6E99"/>
    <w:rsid w:val="003D71B0"/>
    <w:rsid w:val="003D7309"/>
    <w:rsid w:val="003D738B"/>
    <w:rsid w:val="003D7EE4"/>
    <w:rsid w:val="003E02FB"/>
    <w:rsid w:val="003E0781"/>
    <w:rsid w:val="003E07AF"/>
    <w:rsid w:val="003E07B0"/>
    <w:rsid w:val="003E089C"/>
    <w:rsid w:val="003E0A91"/>
    <w:rsid w:val="003E11A2"/>
    <w:rsid w:val="003E12B9"/>
    <w:rsid w:val="003E1476"/>
    <w:rsid w:val="003E1844"/>
    <w:rsid w:val="003E18AD"/>
    <w:rsid w:val="003E194F"/>
    <w:rsid w:val="003E1982"/>
    <w:rsid w:val="003E1A66"/>
    <w:rsid w:val="003E1D05"/>
    <w:rsid w:val="003E1D29"/>
    <w:rsid w:val="003E1E17"/>
    <w:rsid w:val="003E1F1A"/>
    <w:rsid w:val="003E209C"/>
    <w:rsid w:val="003E2238"/>
    <w:rsid w:val="003E2279"/>
    <w:rsid w:val="003E2474"/>
    <w:rsid w:val="003E2B74"/>
    <w:rsid w:val="003E2C91"/>
    <w:rsid w:val="003E2F01"/>
    <w:rsid w:val="003E39EA"/>
    <w:rsid w:val="003E3AA2"/>
    <w:rsid w:val="003E3C90"/>
    <w:rsid w:val="003E3D13"/>
    <w:rsid w:val="003E4209"/>
    <w:rsid w:val="003E4700"/>
    <w:rsid w:val="003E4AC3"/>
    <w:rsid w:val="003E4BDA"/>
    <w:rsid w:val="003E5067"/>
    <w:rsid w:val="003E52CB"/>
    <w:rsid w:val="003E5386"/>
    <w:rsid w:val="003E55A1"/>
    <w:rsid w:val="003E563F"/>
    <w:rsid w:val="003E5C8B"/>
    <w:rsid w:val="003E6090"/>
    <w:rsid w:val="003E6428"/>
    <w:rsid w:val="003E657D"/>
    <w:rsid w:val="003E65D6"/>
    <w:rsid w:val="003E67E5"/>
    <w:rsid w:val="003E680F"/>
    <w:rsid w:val="003E6A39"/>
    <w:rsid w:val="003E6E00"/>
    <w:rsid w:val="003E6FAA"/>
    <w:rsid w:val="003E7370"/>
    <w:rsid w:val="003E756F"/>
    <w:rsid w:val="003E7667"/>
    <w:rsid w:val="003E7846"/>
    <w:rsid w:val="003E7864"/>
    <w:rsid w:val="003E7AF7"/>
    <w:rsid w:val="003E7FEC"/>
    <w:rsid w:val="003F01F6"/>
    <w:rsid w:val="003F036B"/>
    <w:rsid w:val="003F0609"/>
    <w:rsid w:val="003F0947"/>
    <w:rsid w:val="003F0993"/>
    <w:rsid w:val="003F0B14"/>
    <w:rsid w:val="003F0CFF"/>
    <w:rsid w:val="003F0DCB"/>
    <w:rsid w:val="003F0E63"/>
    <w:rsid w:val="003F1108"/>
    <w:rsid w:val="003F167C"/>
    <w:rsid w:val="003F17EA"/>
    <w:rsid w:val="003F1941"/>
    <w:rsid w:val="003F1CCB"/>
    <w:rsid w:val="003F1EC8"/>
    <w:rsid w:val="003F206C"/>
    <w:rsid w:val="003F20EB"/>
    <w:rsid w:val="003F2571"/>
    <w:rsid w:val="003F2641"/>
    <w:rsid w:val="003F27CD"/>
    <w:rsid w:val="003F293D"/>
    <w:rsid w:val="003F2AF1"/>
    <w:rsid w:val="003F325F"/>
    <w:rsid w:val="003F3633"/>
    <w:rsid w:val="003F37A8"/>
    <w:rsid w:val="003F3993"/>
    <w:rsid w:val="003F3B09"/>
    <w:rsid w:val="003F3CD4"/>
    <w:rsid w:val="003F3EE2"/>
    <w:rsid w:val="003F40D1"/>
    <w:rsid w:val="003F485D"/>
    <w:rsid w:val="003F489E"/>
    <w:rsid w:val="003F4BCD"/>
    <w:rsid w:val="003F516A"/>
    <w:rsid w:val="003F51DD"/>
    <w:rsid w:val="003F522F"/>
    <w:rsid w:val="003F548C"/>
    <w:rsid w:val="003F54E4"/>
    <w:rsid w:val="003F56B0"/>
    <w:rsid w:val="003F57AD"/>
    <w:rsid w:val="003F5834"/>
    <w:rsid w:val="003F59E8"/>
    <w:rsid w:val="003F59E9"/>
    <w:rsid w:val="003F5E28"/>
    <w:rsid w:val="003F606C"/>
    <w:rsid w:val="003F6462"/>
    <w:rsid w:val="003F64D9"/>
    <w:rsid w:val="003F68FF"/>
    <w:rsid w:val="003F6965"/>
    <w:rsid w:val="003F6AB4"/>
    <w:rsid w:val="003F7852"/>
    <w:rsid w:val="003F7881"/>
    <w:rsid w:val="003F7B19"/>
    <w:rsid w:val="003F7B6F"/>
    <w:rsid w:val="003F7F97"/>
    <w:rsid w:val="00400418"/>
    <w:rsid w:val="00400493"/>
    <w:rsid w:val="004005FE"/>
    <w:rsid w:val="00400720"/>
    <w:rsid w:val="0040087D"/>
    <w:rsid w:val="00400951"/>
    <w:rsid w:val="00400F6E"/>
    <w:rsid w:val="00401145"/>
    <w:rsid w:val="00401561"/>
    <w:rsid w:val="004015AF"/>
    <w:rsid w:val="004015CA"/>
    <w:rsid w:val="0040185B"/>
    <w:rsid w:val="004019F4"/>
    <w:rsid w:val="0040224F"/>
    <w:rsid w:val="004024B8"/>
    <w:rsid w:val="0040250A"/>
    <w:rsid w:val="0040259E"/>
    <w:rsid w:val="00402768"/>
    <w:rsid w:val="00402865"/>
    <w:rsid w:val="00402D79"/>
    <w:rsid w:val="00402D9B"/>
    <w:rsid w:val="00402F4F"/>
    <w:rsid w:val="00402FF3"/>
    <w:rsid w:val="004030B2"/>
    <w:rsid w:val="00403558"/>
    <w:rsid w:val="00403814"/>
    <w:rsid w:val="00403826"/>
    <w:rsid w:val="00403E3C"/>
    <w:rsid w:val="0040440C"/>
    <w:rsid w:val="004046CE"/>
    <w:rsid w:val="004048A0"/>
    <w:rsid w:val="004049C3"/>
    <w:rsid w:val="00404ACE"/>
    <w:rsid w:val="00404CE1"/>
    <w:rsid w:val="00404CF2"/>
    <w:rsid w:val="00404E49"/>
    <w:rsid w:val="00404E6A"/>
    <w:rsid w:val="00404EDD"/>
    <w:rsid w:val="00405036"/>
    <w:rsid w:val="00405234"/>
    <w:rsid w:val="004052B4"/>
    <w:rsid w:val="00405465"/>
    <w:rsid w:val="0040591B"/>
    <w:rsid w:val="00405A14"/>
    <w:rsid w:val="00405B1A"/>
    <w:rsid w:val="00405F80"/>
    <w:rsid w:val="00406696"/>
    <w:rsid w:val="004068DC"/>
    <w:rsid w:val="004070AE"/>
    <w:rsid w:val="004072B6"/>
    <w:rsid w:val="004072EB"/>
    <w:rsid w:val="004073AF"/>
    <w:rsid w:val="00407455"/>
    <w:rsid w:val="004079E5"/>
    <w:rsid w:val="00407B93"/>
    <w:rsid w:val="00407BEC"/>
    <w:rsid w:val="00410322"/>
    <w:rsid w:val="0041039C"/>
    <w:rsid w:val="00410C14"/>
    <w:rsid w:val="00410EEC"/>
    <w:rsid w:val="004112E4"/>
    <w:rsid w:val="004116E4"/>
    <w:rsid w:val="00411962"/>
    <w:rsid w:val="004122B1"/>
    <w:rsid w:val="004122BA"/>
    <w:rsid w:val="00412360"/>
    <w:rsid w:val="00412632"/>
    <w:rsid w:val="00412B55"/>
    <w:rsid w:val="00412C2C"/>
    <w:rsid w:val="00412D27"/>
    <w:rsid w:val="00412E46"/>
    <w:rsid w:val="00412FB6"/>
    <w:rsid w:val="0041309A"/>
    <w:rsid w:val="004133C4"/>
    <w:rsid w:val="004135B6"/>
    <w:rsid w:val="004137C0"/>
    <w:rsid w:val="004137E8"/>
    <w:rsid w:val="00413846"/>
    <w:rsid w:val="00413981"/>
    <w:rsid w:val="00413AF2"/>
    <w:rsid w:val="00413BF0"/>
    <w:rsid w:val="00413DC6"/>
    <w:rsid w:val="00414615"/>
    <w:rsid w:val="004147E3"/>
    <w:rsid w:val="0041490B"/>
    <w:rsid w:val="00414952"/>
    <w:rsid w:val="00414AAE"/>
    <w:rsid w:val="00414ADE"/>
    <w:rsid w:val="00414AF9"/>
    <w:rsid w:val="00414C20"/>
    <w:rsid w:val="00414E59"/>
    <w:rsid w:val="00414EA6"/>
    <w:rsid w:val="0041558D"/>
    <w:rsid w:val="00415A19"/>
    <w:rsid w:val="00415BD6"/>
    <w:rsid w:val="004160BC"/>
    <w:rsid w:val="004163C5"/>
    <w:rsid w:val="004165CB"/>
    <w:rsid w:val="004168A6"/>
    <w:rsid w:val="00416DCE"/>
    <w:rsid w:val="00416FD9"/>
    <w:rsid w:val="0041710C"/>
    <w:rsid w:val="004171C9"/>
    <w:rsid w:val="00417288"/>
    <w:rsid w:val="004173B4"/>
    <w:rsid w:val="00417817"/>
    <w:rsid w:val="0041787A"/>
    <w:rsid w:val="004179FF"/>
    <w:rsid w:val="0042010D"/>
    <w:rsid w:val="004208DD"/>
    <w:rsid w:val="00420A39"/>
    <w:rsid w:val="00421882"/>
    <w:rsid w:val="00421990"/>
    <w:rsid w:val="004221DA"/>
    <w:rsid w:val="0042224C"/>
    <w:rsid w:val="00422427"/>
    <w:rsid w:val="00422565"/>
    <w:rsid w:val="004225DE"/>
    <w:rsid w:val="0042275E"/>
    <w:rsid w:val="004227C4"/>
    <w:rsid w:val="0042280F"/>
    <w:rsid w:val="00422F40"/>
    <w:rsid w:val="00423108"/>
    <w:rsid w:val="004231BE"/>
    <w:rsid w:val="00423334"/>
    <w:rsid w:val="004233C8"/>
    <w:rsid w:val="004233E3"/>
    <w:rsid w:val="00423441"/>
    <w:rsid w:val="00423571"/>
    <w:rsid w:val="0042392A"/>
    <w:rsid w:val="00423BE7"/>
    <w:rsid w:val="00423D21"/>
    <w:rsid w:val="00423EE4"/>
    <w:rsid w:val="00423F24"/>
    <w:rsid w:val="004241B8"/>
    <w:rsid w:val="00424463"/>
    <w:rsid w:val="00424778"/>
    <w:rsid w:val="0042590B"/>
    <w:rsid w:val="00425A22"/>
    <w:rsid w:val="00425C8F"/>
    <w:rsid w:val="00425D08"/>
    <w:rsid w:val="00425E0C"/>
    <w:rsid w:val="00425FD0"/>
    <w:rsid w:val="00426CC1"/>
    <w:rsid w:val="00426D3E"/>
    <w:rsid w:val="00426EC0"/>
    <w:rsid w:val="00427076"/>
    <w:rsid w:val="004270DE"/>
    <w:rsid w:val="00427372"/>
    <w:rsid w:val="0042739A"/>
    <w:rsid w:val="004273DB"/>
    <w:rsid w:val="00427535"/>
    <w:rsid w:val="00427652"/>
    <w:rsid w:val="004279BD"/>
    <w:rsid w:val="0043013A"/>
    <w:rsid w:val="004301BA"/>
    <w:rsid w:val="0043025C"/>
    <w:rsid w:val="00430459"/>
    <w:rsid w:val="00430631"/>
    <w:rsid w:val="004307E9"/>
    <w:rsid w:val="004308EE"/>
    <w:rsid w:val="004309E2"/>
    <w:rsid w:val="00430AD8"/>
    <w:rsid w:val="00430B57"/>
    <w:rsid w:val="00430B88"/>
    <w:rsid w:val="00430FCD"/>
    <w:rsid w:val="004311D1"/>
    <w:rsid w:val="0043128A"/>
    <w:rsid w:val="00431298"/>
    <w:rsid w:val="004315C8"/>
    <w:rsid w:val="0043162F"/>
    <w:rsid w:val="004316E0"/>
    <w:rsid w:val="00431717"/>
    <w:rsid w:val="00431822"/>
    <w:rsid w:val="004318DE"/>
    <w:rsid w:val="00431A2C"/>
    <w:rsid w:val="00431BED"/>
    <w:rsid w:val="00431CC7"/>
    <w:rsid w:val="00431F35"/>
    <w:rsid w:val="00432372"/>
    <w:rsid w:val="00432B18"/>
    <w:rsid w:val="00432C21"/>
    <w:rsid w:val="00433298"/>
    <w:rsid w:val="00433859"/>
    <w:rsid w:val="00433984"/>
    <w:rsid w:val="00433B2B"/>
    <w:rsid w:val="00433BBD"/>
    <w:rsid w:val="0043405B"/>
    <w:rsid w:val="0043493C"/>
    <w:rsid w:val="00434B11"/>
    <w:rsid w:val="00434DDE"/>
    <w:rsid w:val="0043505C"/>
    <w:rsid w:val="0043528A"/>
    <w:rsid w:val="00435345"/>
    <w:rsid w:val="004353F0"/>
    <w:rsid w:val="004356CC"/>
    <w:rsid w:val="0043577D"/>
    <w:rsid w:val="004357EF"/>
    <w:rsid w:val="0043592D"/>
    <w:rsid w:val="00435ACD"/>
    <w:rsid w:val="00435AEC"/>
    <w:rsid w:val="00435BC7"/>
    <w:rsid w:val="00435D74"/>
    <w:rsid w:val="00435E9F"/>
    <w:rsid w:val="0043614A"/>
    <w:rsid w:val="00436637"/>
    <w:rsid w:val="00436A1F"/>
    <w:rsid w:val="00436B34"/>
    <w:rsid w:val="00437385"/>
    <w:rsid w:val="004374BE"/>
    <w:rsid w:val="004376EC"/>
    <w:rsid w:val="00437ABA"/>
    <w:rsid w:val="00437B08"/>
    <w:rsid w:val="00437F5C"/>
    <w:rsid w:val="00440175"/>
    <w:rsid w:val="00440269"/>
    <w:rsid w:val="0044044F"/>
    <w:rsid w:val="00440659"/>
    <w:rsid w:val="00440775"/>
    <w:rsid w:val="004409B2"/>
    <w:rsid w:val="00440CAD"/>
    <w:rsid w:val="00440E00"/>
    <w:rsid w:val="004412A8"/>
    <w:rsid w:val="00441632"/>
    <w:rsid w:val="00441E2E"/>
    <w:rsid w:val="004422C9"/>
    <w:rsid w:val="004423B9"/>
    <w:rsid w:val="00442A21"/>
    <w:rsid w:val="004431E0"/>
    <w:rsid w:val="004433BA"/>
    <w:rsid w:val="004434CF"/>
    <w:rsid w:val="00443555"/>
    <w:rsid w:val="0044356D"/>
    <w:rsid w:val="004439B7"/>
    <w:rsid w:val="00443B1A"/>
    <w:rsid w:val="00443C23"/>
    <w:rsid w:val="00443EFA"/>
    <w:rsid w:val="004443D3"/>
    <w:rsid w:val="00444502"/>
    <w:rsid w:val="0044459C"/>
    <w:rsid w:val="0044467F"/>
    <w:rsid w:val="00444A48"/>
    <w:rsid w:val="00444AA5"/>
    <w:rsid w:val="00444F18"/>
    <w:rsid w:val="00445058"/>
    <w:rsid w:val="00445156"/>
    <w:rsid w:val="00445373"/>
    <w:rsid w:val="00445568"/>
    <w:rsid w:val="00445588"/>
    <w:rsid w:val="00445808"/>
    <w:rsid w:val="004460EB"/>
    <w:rsid w:val="004463D6"/>
    <w:rsid w:val="004468B0"/>
    <w:rsid w:val="004479EE"/>
    <w:rsid w:val="00447A3D"/>
    <w:rsid w:val="00447A53"/>
    <w:rsid w:val="00447E14"/>
    <w:rsid w:val="00450018"/>
    <w:rsid w:val="004502A0"/>
    <w:rsid w:val="004503B0"/>
    <w:rsid w:val="0045065E"/>
    <w:rsid w:val="00450675"/>
    <w:rsid w:val="004508A2"/>
    <w:rsid w:val="00450EED"/>
    <w:rsid w:val="0045126A"/>
    <w:rsid w:val="00451891"/>
    <w:rsid w:val="00451A4B"/>
    <w:rsid w:val="00451F94"/>
    <w:rsid w:val="004521B3"/>
    <w:rsid w:val="00452243"/>
    <w:rsid w:val="00452577"/>
    <w:rsid w:val="0045264D"/>
    <w:rsid w:val="00452A3C"/>
    <w:rsid w:val="00452A83"/>
    <w:rsid w:val="00452DB4"/>
    <w:rsid w:val="00452DBB"/>
    <w:rsid w:val="00452F84"/>
    <w:rsid w:val="004530E0"/>
    <w:rsid w:val="004533AA"/>
    <w:rsid w:val="004535AB"/>
    <w:rsid w:val="0045386B"/>
    <w:rsid w:val="004539E9"/>
    <w:rsid w:val="00453F3E"/>
    <w:rsid w:val="00454550"/>
    <w:rsid w:val="0045460A"/>
    <w:rsid w:val="00454662"/>
    <w:rsid w:val="0045486E"/>
    <w:rsid w:val="0045495F"/>
    <w:rsid w:val="00454E4C"/>
    <w:rsid w:val="004552A0"/>
    <w:rsid w:val="004553B2"/>
    <w:rsid w:val="00456027"/>
    <w:rsid w:val="004562C2"/>
    <w:rsid w:val="0045638E"/>
    <w:rsid w:val="0045643E"/>
    <w:rsid w:val="0045651C"/>
    <w:rsid w:val="00456652"/>
    <w:rsid w:val="0045687B"/>
    <w:rsid w:val="00456AF0"/>
    <w:rsid w:val="00456AFB"/>
    <w:rsid w:val="00456BC5"/>
    <w:rsid w:val="0045757E"/>
    <w:rsid w:val="004575EF"/>
    <w:rsid w:val="00457674"/>
    <w:rsid w:val="0045771C"/>
    <w:rsid w:val="0045798C"/>
    <w:rsid w:val="00457CCF"/>
    <w:rsid w:val="00460215"/>
    <w:rsid w:val="00460469"/>
    <w:rsid w:val="00460833"/>
    <w:rsid w:val="004609F9"/>
    <w:rsid w:val="00460AE6"/>
    <w:rsid w:val="00460C29"/>
    <w:rsid w:val="00461136"/>
    <w:rsid w:val="004616C4"/>
    <w:rsid w:val="00461A12"/>
    <w:rsid w:val="00461F37"/>
    <w:rsid w:val="004620E7"/>
    <w:rsid w:val="00462476"/>
    <w:rsid w:val="004625F5"/>
    <w:rsid w:val="00462A05"/>
    <w:rsid w:val="00462DE5"/>
    <w:rsid w:val="004630F9"/>
    <w:rsid w:val="00463740"/>
    <w:rsid w:val="00463797"/>
    <w:rsid w:val="00463F81"/>
    <w:rsid w:val="00464143"/>
    <w:rsid w:val="0046430B"/>
    <w:rsid w:val="004644A1"/>
    <w:rsid w:val="004647A2"/>
    <w:rsid w:val="00464D83"/>
    <w:rsid w:val="00464DC6"/>
    <w:rsid w:val="00464FAF"/>
    <w:rsid w:val="00465045"/>
    <w:rsid w:val="00465396"/>
    <w:rsid w:val="0046540C"/>
    <w:rsid w:val="0046541B"/>
    <w:rsid w:val="004656CE"/>
    <w:rsid w:val="00465E46"/>
    <w:rsid w:val="00465E6F"/>
    <w:rsid w:val="00465E7A"/>
    <w:rsid w:val="0046607E"/>
    <w:rsid w:val="004664D3"/>
    <w:rsid w:val="004666F4"/>
    <w:rsid w:val="004669AD"/>
    <w:rsid w:val="00466FCD"/>
    <w:rsid w:val="00466FF9"/>
    <w:rsid w:val="0046708A"/>
    <w:rsid w:val="004671CE"/>
    <w:rsid w:val="00467895"/>
    <w:rsid w:val="004678A4"/>
    <w:rsid w:val="00467980"/>
    <w:rsid w:val="00467C1D"/>
    <w:rsid w:val="00470068"/>
    <w:rsid w:val="004701F8"/>
    <w:rsid w:val="004703EA"/>
    <w:rsid w:val="0047055C"/>
    <w:rsid w:val="00470674"/>
    <w:rsid w:val="004706BE"/>
    <w:rsid w:val="00470852"/>
    <w:rsid w:val="00470A11"/>
    <w:rsid w:val="00470A25"/>
    <w:rsid w:val="00470BAF"/>
    <w:rsid w:val="00470C70"/>
    <w:rsid w:val="00470CEA"/>
    <w:rsid w:val="00470CEB"/>
    <w:rsid w:val="004710EE"/>
    <w:rsid w:val="0047185E"/>
    <w:rsid w:val="00471B21"/>
    <w:rsid w:val="00471D37"/>
    <w:rsid w:val="004720D7"/>
    <w:rsid w:val="004725D0"/>
    <w:rsid w:val="0047260C"/>
    <w:rsid w:val="00472765"/>
    <w:rsid w:val="00472871"/>
    <w:rsid w:val="004728F0"/>
    <w:rsid w:val="00472D30"/>
    <w:rsid w:val="00472DCA"/>
    <w:rsid w:val="004731C5"/>
    <w:rsid w:val="0047327A"/>
    <w:rsid w:val="00473BAF"/>
    <w:rsid w:val="00473CA9"/>
    <w:rsid w:val="00473CC7"/>
    <w:rsid w:val="00473E18"/>
    <w:rsid w:val="004747AF"/>
    <w:rsid w:val="00474913"/>
    <w:rsid w:val="00474BB9"/>
    <w:rsid w:val="00475617"/>
    <w:rsid w:val="00475D9D"/>
    <w:rsid w:val="00476266"/>
    <w:rsid w:val="00476375"/>
    <w:rsid w:val="004764E3"/>
    <w:rsid w:val="00476AD8"/>
    <w:rsid w:val="00476E8B"/>
    <w:rsid w:val="00476F0C"/>
    <w:rsid w:val="00476FAF"/>
    <w:rsid w:val="00477A74"/>
    <w:rsid w:val="00477AB0"/>
    <w:rsid w:val="00477D0B"/>
    <w:rsid w:val="00477F9A"/>
    <w:rsid w:val="004803C5"/>
    <w:rsid w:val="0048041B"/>
    <w:rsid w:val="0048043A"/>
    <w:rsid w:val="0048071B"/>
    <w:rsid w:val="00480BF0"/>
    <w:rsid w:val="00480CB4"/>
    <w:rsid w:val="00481075"/>
    <w:rsid w:val="004813ED"/>
    <w:rsid w:val="0048196F"/>
    <w:rsid w:val="0048230A"/>
    <w:rsid w:val="0048234B"/>
    <w:rsid w:val="00482369"/>
    <w:rsid w:val="004826BC"/>
    <w:rsid w:val="004829D2"/>
    <w:rsid w:val="00482B10"/>
    <w:rsid w:val="00482EA5"/>
    <w:rsid w:val="00482EF6"/>
    <w:rsid w:val="00482F27"/>
    <w:rsid w:val="0048313A"/>
    <w:rsid w:val="004835C8"/>
    <w:rsid w:val="004838A6"/>
    <w:rsid w:val="00483B2C"/>
    <w:rsid w:val="00483E99"/>
    <w:rsid w:val="004841E8"/>
    <w:rsid w:val="00484328"/>
    <w:rsid w:val="004843CE"/>
    <w:rsid w:val="004846F8"/>
    <w:rsid w:val="00484A3E"/>
    <w:rsid w:val="004850DC"/>
    <w:rsid w:val="004855C3"/>
    <w:rsid w:val="004858A8"/>
    <w:rsid w:val="00485BFC"/>
    <w:rsid w:val="00485EC1"/>
    <w:rsid w:val="00485F45"/>
    <w:rsid w:val="0048636A"/>
    <w:rsid w:val="00486AF0"/>
    <w:rsid w:val="00486AF8"/>
    <w:rsid w:val="00487A42"/>
    <w:rsid w:val="00487D9E"/>
    <w:rsid w:val="00487DC8"/>
    <w:rsid w:val="00487FFD"/>
    <w:rsid w:val="0049078E"/>
    <w:rsid w:val="00490C63"/>
    <w:rsid w:val="00490DD3"/>
    <w:rsid w:val="0049131A"/>
    <w:rsid w:val="00491364"/>
    <w:rsid w:val="0049151F"/>
    <w:rsid w:val="00491574"/>
    <w:rsid w:val="0049157C"/>
    <w:rsid w:val="0049165C"/>
    <w:rsid w:val="0049175F"/>
    <w:rsid w:val="00491BF7"/>
    <w:rsid w:val="00492269"/>
    <w:rsid w:val="00492391"/>
    <w:rsid w:val="00492479"/>
    <w:rsid w:val="00492606"/>
    <w:rsid w:val="004926B7"/>
    <w:rsid w:val="00492731"/>
    <w:rsid w:val="00492864"/>
    <w:rsid w:val="00492872"/>
    <w:rsid w:val="00492E4F"/>
    <w:rsid w:val="00493084"/>
    <w:rsid w:val="004933B3"/>
    <w:rsid w:val="00493704"/>
    <w:rsid w:val="00493886"/>
    <w:rsid w:val="00493941"/>
    <w:rsid w:val="004939E4"/>
    <w:rsid w:val="00493C7B"/>
    <w:rsid w:val="00494069"/>
    <w:rsid w:val="004942F8"/>
    <w:rsid w:val="004943BF"/>
    <w:rsid w:val="004946E5"/>
    <w:rsid w:val="004947CB"/>
    <w:rsid w:val="00494962"/>
    <w:rsid w:val="0049498E"/>
    <w:rsid w:val="00494C2F"/>
    <w:rsid w:val="00494C53"/>
    <w:rsid w:val="00494D33"/>
    <w:rsid w:val="00494D42"/>
    <w:rsid w:val="00494F6B"/>
    <w:rsid w:val="00494FD8"/>
    <w:rsid w:val="00495125"/>
    <w:rsid w:val="0049519C"/>
    <w:rsid w:val="004951ED"/>
    <w:rsid w:val="00495438"/>
    <w:rsid w:val="004954CE"/>
    <w:rsid w:val="004955EC"/>
    <w:rsid w:val="004956D6"/>
    <w:rsid w:val="00495821"/>
    <w:rsid w:val="00495B7F"/>
    <w:rsid w:val="00495EF0"/>
    <w:rsid w:val="00495F99"/>
    <w:rsid w:val="00496222"/>
    <w:rsid w:val="0049637F"/>
    <w:rsid w:val="004966D9"/>
    <w:rsid w:val="004969E0"/>
    <w:rsid w:val="00496B02"/>
    <w:rsid w:val="00496D6F"/>
    <w:rsid w:val="00497AC6"/>
    <w:rsid w:val="00497CF3"/>
    <w:rsid w:val="00497DB7"/>
    <w:rsid w:val="00497E37"/>
    <w:rsid w:val="00497FD7"/>
    <w:rsid w:val="004A01FB"/>
    <w:rsid w:val="004A0205"/>
    <w:rsid w:val="004A027D"/>
    <w:rsid w:val="004A0500"/>
    <w:rsid w:val="004A058C"/>
    <w:rsid w:val="004A06EC"/>
    <w:rsid w:val="004A080D"/>
    <w:rsid w:val="004A0B1E"/>
    <w:rsid w:val="004A0B22"/>
    <w:rsid w:val="004A0C9A"/>
    <w:rsid w:val="004A0F0F"/>
    <w:rsid w:val="004A10F8"/>
    <w:rsid w:val="004A1408"/>
    <w:rsid w:val="004A15CA"/>
    <w:rsid w:val="004A1ABF"/>
    <w:rsid w:val="004A1EF5"/>
    <w:rsid w:val="004A1F1F"/>
    <w:rsid w:val="004A227F"/>
    <w:rsid w:val="004A23A2"/>
    <w:rsid w:val="004A27FD"/>
    <w:rsid w:val="004A2920"/>
    <w:rsid w:val="004A2997"/>
    <w:rsid w:val="004A2A0C"/>
    <w:rsid w:val="004A2F0E"/>
    <w:rsid w:val="004A34F7"/>
    <w:rsid w:val="004A3687"/>
    <w:rsid w:val="004A39B1"/>
    <w:rsid w:val="004A3A31"/>
    <w:rsid w:val="004A3EC7"/>
    <w:rsid w:val="004A42A6"/>
    <w:rsid w:val="004A448E"/>
    <w:rsid w:val="004A4931"/>
    <w:rsid w:val="004A4B3B"/>
    <w:rsid w:val="004A4B58"/>
    <w:rsid w:val="004A4D9C"/>
    <w:rsid w:val="004A4DC4"/>
    <w:rsid w:val="004A516D"/>
    <w:rsid w:val="004A54E5"/>
    <w:rsid w:val="004A5675"/>
    <w:rsid w:val="004A5783"/>
    <w:rsid w:val="004A59B8"/>
    <w:rsid w:val="004A59E0"/>
    <w:rsid w:val="004A5AC9"/>
    <w:rsid w:val="004A5D29"/>
    <w:rsid w:val="004A5EB4"/>
    <w:rsid w:val="004A6100"/>
    <w:rsid w:val="004A630F"/>
    <w:rsid w:val="004A6518"/>
    <w:rsid w:val="004A6696"/>
    <w:rsid w:val="004A670E"/>
    <w:rsid w:val="004A6834"/>
    <w:rsid w:val="004A6CF1"/>
    <w:rsid w:val="004A6D4B"/>
    <w:rsid w:val="004A6DB9"/>
    <w:rsid w:val="004A71A9"/>
    <w:rsid w:val="004A733D"/>
    <w:rsid w:val="004B02C0"/>
    <w:rsid w:val="004B02EA"/>
    <w:rsid w:val="004B02F0"/>
    <w:rsid w:val="004B036F"/>
    <w:rsid w:val="004B0511"/>
    <w:rsid w:val="004B0570"/>
    <w:rsid w:val="004B085E"/>
    <w:rsid w:val="004B0981"/>
    <w:rsid w:val="004B0C09"/>
    <w:rsid w:val="004B0C3F"/>
    <w:rsid w:val="004B0DA0"/>
    <w:rsid w:val="004B0DE8"/>
    <w:rsid w:val="004B14B0"/>
    <w:rsid w:val="004B1676"/>
    <w:rsid w:val="004B16E9"/>
    <w:rsid w:val="004B237B"/>
    <w:rsid w:val="004B264F"/>
    <w:rsid w:val="004B27D1"/>
    <w:rsid w:val="004B29BF"/>
    <w:rsid w:val="004B2BF8"/>
    <w:rsid w:val="004B2ED7"/>
    <w:rsid w:val="004B2FA1"/>
    <w:rsid w:val="004B30D9"/>
    <w:rsid w:val="004B3321"/>
    <w:rsid w:val="004B33D4"/>
    <w:rsid w:val="004B3428"/>
    <w:rsid w:val="004B3484"/>
    <w:rsid w:val="004B38D4"/>
    <w:rsid w:val="004B3989"/>
    <w:rsid w:val="004B3DA1"/>
    <w:rsid w:val="004B4262"/>
    <w:rsid w:val="004B426F"/>
    <w:rsid w:val="004B42B6"/>
    <w:rsid w:val="004B43F9"/>
    <w:rsid w:val="004B467C"/>
    <w:rsid w:val="004B476F"/>
    <w:rsid w:val="004B4C91"/>
    <w:rsid w:val="004B4DDF"/>
    <w:rsid w:val="004B4E68"/>
    <w:rsid w:val="004B5054"/>
    <w:rsid w:val="004B5363"/>
    <w:rsid w:val="004B54E2"/>
    <w:rsid w:val="004B5ABE"/>
    <w:rsid w:val="004B5AFF"/>
    <w:rsid w:val="004B5D44"/>
    <w:rsid w:val="004B5DA6"/>
    <w:rsid w:val="004B604D"/>
    <w:rsid w:val="004B606F"/>
    <w:rsid w:val="004B6276"/>
    <w:rsid w:val="004B62D2"/>
    <w:rsid w:val="004B62D5"/>
    <w:rsid w:val="004B6359"/>
    <w:rsid w:val="004B6954"/>
    <w:rsid w:val="004B6C73"/>
    <w:rsid w:val="004B6D2B"/>
    <w:rsid w:val="004B6DDB"/>
    <w:rsid w:val="004B715F"/>
    <w:rsid w:val="004B737E"/>
    <w:rsid w:val="004B7646"/>
    <w:rsid w:val="004B786E"/>
    <w:rsid w:val="004B7A23"/>
    <w:rsid w:val="004B7B16"/>
    <w:rsid w:val="004B7FFD"/>
    <w:rsid w:val="004C0111"/>
    <w:rsid w:val="004C0892"/>
    <w:rsid w:val="004C09D5"/>
    <w:rsid w:val="004C0E44"/>
    <w:rsid w:val="004C12CA"/>
    <w:rsid w:val="004C1300"/>
    <w:rsid w:val="004C15F7"/>
    <w:rsid w:val="004C162D"/>
    <w:rsid w:val="004C1E5C"/>
    <w:rsid w:val="004C2075"/>
    <w:rsid w:val="004C21EE"/>
    <w:rsid w:val="004C268F"/>
    <w:rsid w:val="004C27B6"/>
    <w:rsid w:val="004C2881"/>
    <w:rsid w:val="004C3098"/>
    <w:rsid w:val="004C3204"/>
    <w:rsid w:val="004C32AC"/>
    <w:rsid w:val="004C3409"/>
    <w:rsid w:val="004C3611"/>
    <w:rsid w:val="004C38DA"/>
    <w:rsid w:val="004C3B3E"/>
    <w:rsid w:val="004C3BFC"/>
    <w:rsid w:val="004C3C5A"/>
    <w:rsid w:val="004C3D09"/>
    <w:rsid w:val="004C4442"/>
    <w:rsid w:val="004C444E"/>
    <w:rsid w:val="004C44F8"/>
    <w:rsid w:val="004C4599"/>
    <w:rsid w:val="004C470F"/>
    <w:rsid w:val="004C473D"/>
    <w:rsid w:val="004C4F30"/>
    <w:rsid w:val="004C4F83"/>
    <w:rsid w:val="004C50D2"/>
    <w:rsid w:val="004C5947"/>
    <w:rsid w:val="004C5A92"/>
    <w:rsid w:val="004C5CCC"/>
    <w:rsid w:val="004C5D1D"/>
    <w:rsid w:val="004C6564"/>
    <w:rsid w:val="004C6623"/>
    <w:rsid w:val="004C6C6A"/>
    <w:rsid w:val="004C6CC3"/>
    <w:rsid w:val="004C6D28"/>
    <w:rsid w:val="004C6DAA"/>
    <w:rsid w:val="004C707B"/>
    <w:rsid w:val="004C75D3"/>
    <w:rsid w:val="004C7817"/>
    <w:rsid w:val="004C7AC3"/>
    <w:rsid w:val="004C7C4F"/>
    <w:rsid w:val="004C7FC7"/>
    <w:rsid w:val="004D0518"/>
    <w:rsid w:val="004D09DD"/>
    <w:rsid w:val="004D0A32"/>
    <w:rsid w:val="004D0A91"/>
    <w:rsid w:val="004D0AAF"/>
    <w:rsid w:val="004D0DC0"/>
    <w:rsid w:val="004D112D"/>
    <w:rsid w:val="004D11CF"/>
    <w:rsid w:val="004D1392"/>
    <w:rsid w:val="004D14B5"/>
    <w:rsid w:val="004D1676"/>
    <w:rsid w:val="004D187F"/>
    <w:rsid w:val="004D1B0B"/>
    <w:rsid w:val="004D1D6A"/>
    <w:rsid w:val="004D1D95"/>
    <w:rsid w:val="004D209E"/>
    <w:rsid w:val="004D20B0"/>
    <w:rsid w:val="004D215D"/>
    <w:rsid w:val="004D27D9"/>
    <w:rsid w:val="004D280F"/>
    <w:rsid w:val="004D28C4"/>
    <w:rsid w:val="004D297A"/>
    <w:rsid w:val="004D2B28"/>
    <w:rsid w:val="004D2E92"/>
    <w:rsid w:val="004D2ED3"/>
    <w:rsid w:val="004D2F41"/>
    <w:rsid w:val="004D2FAC"/>
    <w:rsid w:val="004D307A"/>
    <w:rsid w:val="004D32BF"/>
    <w:rsid w:val="004D3482"/>
    <w:rsid w:val="004D3507"/>
    <w:rsid w:val="004D3632"/>
    <w:rsid w:val="004D3658"/>
    <w:rsid w:val="004D376D"/>
    <w:rsid w:val="004D379B"/>
    <w:rsid w:val="004D3CD9"/>
    <w:rsid w:val="004D3EE2"/>
    <w:rsid w:val="004D3EF1"/>
    <w:rsid w:val="004D438D"/>
    <w:rsid w:val="004D4683"/>
    <w:rsid w:val="004D46E8"/>
    <w:rsid w:val="004D4801"/>
    <w:rsid w:val="004D48AB"/>
    <w:rsid w:val="004D49D6"/>
    <w:rsid w:val="004D4C00"/>
    <w:rsid w:val="004D51B8"/>
    <w:rsid w:val="004D578D"/>
    <w:rsid w:val="004D58BA"/>
    <w:rsid w:val="004D605C"/>
    <w:rsid w:val="004D6459"/>
    <w:rsid w:val="004D6859"/>
    <w:rsid w:val="004D6A9C"/>
    <w:rsid w:val="004D6BD4"/>
    <w:rsid w:val="004D6CA2"/>
    <w:rsid w:val="004D705C"/>
    <w:rsid w:val="004D7144"/>
    <w:rsid w:val="004D717F"/>
    <w:rsid w:val="004D74EB"/>
    <w:rsid w:val="004D7558"/>
    <w:rsid w:val="004D76CA"/>
    <w:rsid w:val="004D7817"/>
    <w:rsid w:val="004D7AED"/>
    <w:rsid w:val="004D7CFC"/>
    <w:rsid w:val="004D7D65"/>
    <w:rsid w:val="004D7FA6"/>
    <w:rsid w:val="004E00F0"/>
    <w:rsid w:val="004E0413"/>
    <w:rsid w:val="004E0C1F"/>
    <w:rsid w:val="004E1918"/>
    <w:rsid w:val="004E19E8"/>
    <w:rsid w:val="004E229B"/>
    <w:rsid w:val="004E27AE"/>
    <w:rsid w:val="004E33B6"/>
    <w:rsid w:val="004E33F3"/>
    <w:rsid w:val="004E35E5"/>
    <w:rsid w:val="004E387F"/>
    <w:rsid w:val="004E38C5"/>
    <w:rsid w:val="004E38D7"/>
    <w:rsid w:val="004E3968"/>
    <w:rsid w:val="004E3FCA"/>
    <w:rsid w:val="004E439B"/>
    <w:rsid w:val="004E4403"/>
    <w:rsid w:val="004E474C"/>
    <w:rsid w:val="004E4C36"/>
    <w:rsid w:val="004E5491"/>
    <w:rsid w:val="004E55B4"/>
    <w:rsid w:val="004E568D"/>
    <w:rsid w:val="004E5FA8"/>
    <w:rsid w:val="004E6352"/>
    <w:rsid w:val="004E640B"/>
    <w:rsid w:val="004E646B"/>
    <w:rsid w:val="004E66F8"/>
    <w:rsid w:val="004E6B95"/>
    <w:rsid w:val="004E6C86"/>
    <w:rsid w:val="004E6D06"/>
    <w:rsid w:val="004E6D54"/>
    <w:rsid w:val="004E7044"/>
    <w:rsid w:val="004E7086"/>
    <w:rsid w:val="004E74C9"/>
    <w:rsid w:val="004E752E"/>
    <w:rsid w:val="004E761A"/>
    <w:rsid w:val="004E7706"/>
    <w:rsid w:val="004E7FE5"/>
    <w:rsid w:val="004F0094"/>
    <w:rsid w:val="004F0A74"/>
    <w:rsid w:val="004F0AD9"/>
    <w:rsid w:val="004F0B29"/>
    <w:rsid w:val="004F0B50"/>
    <w:rsid w:val="004F0BCF"/>
    <w:rsid w:val="004F0F48"/>
    <w:rsid w:val="004F0FCB"/>
    <w:rsid w:val="004F142C"/>
    <w:rsid w:val="004F145B"/>
    <w:rsid w:val="004F150F"/>
    <w:rsid w:val="004F15ED"/>
    <w:rsid w:val="004F1652"/>
    <w:rsid w:val="004F1AC9"/>
    <w:rsid w:val="004F1B1A"/>
    <w:rsid w:val="004F1E1A"/>
    <w:rsid w:val="004F21C7"/>
    <w:rsid w:val="004F21FF"/>
    <w:rsid w:val="004F2445"/>
    <w:rsid w:val="004F2556"/>
    <w:rsid w:val="004F2566"/>
    <w:rsid w:val="004F278B"/>
    <w:rsid w:val="004F2E14"/>
    <w:rsid w:val="004F30C2"/>
    <w:rsid w:val="004F3D8D"/>
    <w:rsid w:val="004F3E6C"/>
    <w:rsid w:val="004F3ECD"/>
    <w:rsid w:val="004F3FD6"/>
    <w:rsid w:val="004F481D"/>
    <w:rsid w:val="004F49B2"/>
    <w:rsid w:val="004F49C8"/>
    <w:rsid w:val="004F4A87"/>
    <w:rsid w:val="004F4C4D"/>
    <w:rsid w:val="004F4D00"/>
    <w:rsid w:val="004F4FB9"/>
    <w:rsid w:val="004F5959"/>
    <w:rsid w:val="004F59BB"/>
    <w:rsid w:val="004F5FE3"/>
    <w:rsid w:val="004F6D51"/>
    <w:rsid w:val="004F6FA9"/>
    <w:rsid w:val="004F74E2"/>
    <w:rsid w:val="004F7613"/>
    <w:rsid w:val="004F786B"/>
    <w:rsid w:val="004F78F8"/>
    <w:rsid w:val="004F794E"/>
    <w:rsid w:val="004F7B0B"/>
    <w:rsid w:val="004F7D69"/>
    <w:rsid w:val="00500035"/>
    <w:rsid w:val="00500448"/>
    <w:rsid w:val="00500767"/>
    <w:rsid w:val="00500867"/>
    <w:rsid w:val="00500B1D"/>
    <w:rsid w:val="00500C02"/>
    <w:rsid w:val="00500D85"/>
    <w:rsid w:val="00500E75"/>
    <w:rsid w:val="00500ED4"/>
    <w:rsid w:val="00501022"/>
    <w:rsid w:val="0050115B"/>
    <w:rsid w:val="00501261"/>
    <w:rsid w:val="0050131F"/>
    <w:rsid w:val="005016EB"/>
    <w:rsid w:val="005017E3"/>
    <w:rsid w:val="0050190A"/>
    <w:rsid w:val="00501D51"/>
    <w:rsid w:val="00501D69"/>
    <w:rsid w:val="00501DFF"/>
    <w:rsid w:val="00501E9E"/>
    <w:rsid w:val="00501F0F"/>
    <w:rsid w:val="00502434"/>
    <w:rsid w:val="005028AE"/>
    <w:rsid w:val="005028DD"/>
    <w:rsid w:val="00502AAB"/>
    <w:rsid w:val="00502DCF"/>
    <w:rsid w:val="0050301F"/>
    <w:rsid w:val="00503188"/>
    <w:rsid w:val="005031C3"/>
    <w:rsid w:val="00503210"/>
    <w:rsid w:val="005032C0"/>
    <w:rsid w:val="0050330F"/>
    <w:rsid w:val="005034FD"/>
    <w:rsid w:val="005035D2"/>
    <w:rsid w:val="0050397B"/>
    <w:rsid w:val="00503BA5"/>
    <w:rsid w:val="00503CEF"/>
    <w:rsid w:val="00503D24"/>
    <w:rsid w:val="00503E5A"/>
    <w:rsid w:val="005046A9"/>
    <w:rsid w:val="00504A61"/>
    <w:rsid w:val="00504C95"/>
    <w:rsid w:val="00504CA5"/>
    <w:rsid w:val="00504CD5"/>
    <w:rsid w:val="00505299"/>
    <w:rsid w:val="00505449"/>
    <w:rsid w:val="005054C8"/>
    <w:rsid w:val="00505665"/>
    <w:rsid w:val="00505719"/>
    <w:rsid w:val="005057F6"/>
    <w:rsid w:val="00505845"/>
    <w:rsid w:val="005058B0"/>
    <w:rsid w:val="005058BA"/>
    <w:rsid w:val="005059D5"/>
    <w:rsid w:val="00505CB5"/>
    <w:rsid w:val="00505E03"/>
    <w:rsid w:val="005063DF"/>
    <w:rsid w:val="005065A5"/>
    <w:rsid w:val="005065D7"/>
    <w:rsid w:val="00506979"/>
    <w:rsid w:val="00506DAF"/>
    <w:rsid w:val="0050753B"/>
    <w:rsid w:val="00507629"/>
    <w:rsid w:val="0050790E"/>
    <w:rsid w:val="00507C7B"/>
    <w:rsid w:val="00507FD1"/>
    <w:rsid w:val="005108AC"/>
    <w:rsid w:val="00510A87"/>
    <w:rsid w:val="00510ECF"/>
    <w:rsid w:val="005110CD"/>
    <w:rsid w:val="005112F4"/>
    <w:rsid w:val="00511536"/>
    <w:rsid w:val="0051166A"/>
    <w:rsid w:val="00511769"/>
    <w:rsid w:val="0051198B"/>
    <w:rsid w:val="0051217F"/>
    <w:rsid w:val="0051244E"/>
    <w:rsid w:val="00512B99"/>
    <w:rsid w:val="005132E4"/>
    <w:rsid w:val="0051365D"/>
    <w:rsid w:val="00513F0B"/>
    <w:rsid w:val="00514157"/>
    <w:rsid w:val="0051421D"/>
    <w:rsid w:val="00514246"/>
    <w:rsid w:val="00514365"/>
    <w:rsid w:val="005143D1"/>
    <w:rsid w:val="005143EA"/>
    <w:rsid w:val="0051478A"/>
    <w:rsid w:val="005147BE"/>
    <w:rsid w:val="00514A1E"/>
    <w:rsid w:val="00514C9A"/>
    <w:rsid w:val="005153A8"/>
    <w:rsid w:val="005153CB"/>
    <w:rsid w:val="00515491"/>
    <w:rsid w:val="005154F6"/>
    <w:rsid w:val="00515A4D"/>
    <w:rsid w:val="00515C99"/>
    <w:rsid w:val="00515D2F"/>
    <w:rsid w:val="00515DE0"/>
    <w:rsid w:val="00516069"/>
    <w:rsid w:val="0051635A"/>
    <w:rsid w:val="005164F9"/>
    <w:rsid w:val="00516EE1"/>
    <w:rsid w:val="0051724C"/>
    <w:rsid w:val="005172D6"/>
    <w:rsid w:val="0051741C"/>
    <w:rsid w:val="0051779E"/>
    <w:rsid w:val="005177D7"/>
    <w:rsid w:val="00517AC4"/>
    <w:rsid w:val="00517CA6"/>
    <w:rsid w:val="00517DE0"/>
    <w:rsid w:val="0052075C"/>
    <w:rsid w:val="00520A1E"/>
    <w:rsid w:val="00520BBA"/>
    <w:rsid w:val="0052103E"/>
    <w:rsid w:val="00521069"/>
    <w:rsid w:val="005213E0"/>
    <w:rsid w:val="00521749"/>
    <w:rsid w:val="0052188C"/>
    <w:rsid w:val="00521A76"/>
    <w:rsid w:val="00521E6A"/>
    <w:rsid w:val="00521FA3"/>
    <w:rsid w:val="00521FAC"/>
    <w:rsid w:val="00521FBC"/>
    <w:rsid w:val="00522115"/>
    <w:rsid w:val="005221CF"/>
    <w:rsid w:val="00522285"/>
    <w:rsid w:val="00522DC6"/>
    <w:rsid w:val="00523025"/>
    <w:rsid w:val="00523167"/>
    <w:rsid w:val="00523173"/>
    <w:rsid w:val="00523260"/>
    <w:rsid w:val="005232DF"/>
    <w:rsid w:val="005236B1"/>
    <w:rsid w:val="00523ABB"/>
    <w:rsid w:val="00523AF4"/>
    <w:rsid w:val="00523ECB"/>
    <w:rsid w:val="00523F96"/>
    <w:rsid w:val="005240D2"/>
    <w:rsid w:val="005240F2"/>
    <w:rsid w:val="00524133"/>
    <w:rsid w:val="0052415C"/>
    <w:rsid w:val="005241C9"/>
    <w:rsid w:val="005242C8"/>
    <w:rsid w:val="0052483A"/>
    <w:rsid w:val="0052495A"/>
    <w:rsid w:val="00524C76"/>
    <w:rsid w:val="00524F37"/>
    <w:rsid w:val="00524F9E"/>
    <w:rsid w:val="0052534F"/>
    <w:rsid w:val="00525370"/>
    <w:rsid w:val="0052546E"/>
    <w:rsid w:val="005256C2"/>
    <w:rsid w:val="005256FE"/>
    <w:rsid w:val="0052582C"/>
    <w:rsid w:val="005259FF"/>
    <w:rsid w:val="00525BC6"/>
    <w:rsid w:val="00525E7A"/>
    <w:rsid w:val="00526009"/>
    <w:rsid w:val="00526283"/>
    <w:rsid w:val="005267A9"/>
    <w:rsid w:val="0052682A"/>
    <w:rsid w:val="00526D73"/>
    <w:rsid w:val="0052701C"/>
    <w:rsid w:val="00527232"/>
    <w:rsid w:val="0052767A"/>
    <w:rsid w:val="005276F4"/>
    <w:rsid w:val="0052770C"/>
    <w:rsid w:val="00527745"/>
    <w:rsid w:val="00527838"/>
    <w:rsid w:val="005278FA"/>
    <w:rsid w:val="00527904"/>
    <w:rsid w:val="005279E1"/>
    <w:rsid w:val="00527A26"/>
    <w:rsid w:val="00527A6E"/>
    <w:rsid w:val="005301D1"/>
    <w:rsid w:val="0053048A"/>
    <w:rsid w:val="00530612"/>
    <w:rsid w:val="0053070D"/>
    <w:rsid w:val="00530757"/>
    <w:rsid w:val="00530B0F"/>
    <w:rsid w:val="00530B11"/>
    <w:rsid w:val="00530B35"/>
    <w:rsid w:val="005320BC"/>
    <w:rsid w:val="00532219"/>
    <w:rsid w:val="00532BA4"/>
    <w:rsid w:val="005330DF"/>
    <w:rsid w:val="00533567"/>
    <w:rsid w:val="005335A6"/>
    <w:rsid w:val="0053384E"/>
    <w:rsid w:val="005338C1"/>
    <w:rsid w:val="00533CE1"/>
    <w:rsid w:val="00534446"/>
    <w:rsid w:val="00534629"/>
    <w:rsid w:val="00534846"/>
    <w:rsid w:val="0053485F"/>
    <w:rsid w:val="0053487E"/>
    <w:rsid w:val="005348A4"/>
    <w:rsid w:val="005348C0"/>
    <w:rsid w:val="00534C80"/>
    <w:rsid w:val="00534CE9"/>
    <w:rsid w:val="0053511A"/>
    <w:rsid w:val="00535469"/>
    <w:rsid w:val="00535545"/>
    <w:rsid w:val="00535653"/>
    <w:rsid w:val="005358EF"/>
    <w:rsid w:val="00535E4C"/>
    <w:rsid w:val="00535FA5"/>
    <w:rsid w:val="00536042"/>
    <w:rsid w:val="00536228"/>
    <w:rsid w:val="00536433"/>
    <w:rsid w:val="0053649B"/>
    <w:rsid w:val="005365CB"/>
    <w:rsid w:val="005365F0"/>
    <w:rsid w:val="0053660B"/>
    <w:rsid w:val="00536819"/>
    <w:rsid w:val="0053711E"/>
    <w:rsid w:val="0053743C"/>
    <w:rsid w:val="00537AC2"/>
    <w:rsid w:val="00537FED"/>
    <w:rsid w:val="005404E1"/>
    <w:rsid w:val="00540509"/>
    <w:rsid w:val="00540718"/>
    <w:rsid w:val="00540A79"/>
    <w:rsid w:val="00540CF7"/>
    <w:rsid w:val="00540E7F"/>
    <w:rsid w:val="005413D0"/>
    <w:rsid w:val="00541769"/>
    <w:rsid w:val="0054178D"/>
    <w:rsid w:val="005417E7"/>
    <w:rsid w:val="00541836"/>
    <w:rsid w:val="005419D9"/>
    <w:rsid w:val="00541B45"/>
    <w:rsid w:val="00541D2B"/>
    <w:rsid w:val="0054227B"/>
    <w:rsid w:val="0054227C"/>
    <w:rsid w:val="005423F6"/>
    <w:rsid w:val="00542455"/>
    <w:rsid w:val="0054272D"/>
    <w:rsid w:val="00542755"/>
    <w:rsid w:val="00543174"/>
    <w:rsid w:val="005431A5"/>
    <w:rsid w:val="005434EF"/>
    <w:rsid w:val="00543595"/>
    <w:rsid w:val="005435AE"/>
    <w:rsid w:val="005439BB"/>
    <w:rsid w:val="005444FA"/>
    <w:rsid w:val="00544913"/>
    <w:rsid w:val="00544949"/>
    <w:rsid w:val="00544A34"/>
    <w:rsid w:val="00544CB1"/>
    <w:rsid w:val="00544E80"/>
    <w:rsid w:val="00544ECF"/>
    <w:rsid w:val="00545063"/>
    <w:rsid w:val="00545065"/>
    <w:rsid w:val="00545637"/>
    <w:rsid w:val="005458F3"/>
    <w:rsid w:val="00545B0D"/>
    <w:rsid w:val="00545BB6"/>
    <w:rsid w:val="0054647D"/>
    <w:rsid w:val="0054648E"/>
    <w:rsid w:val="00546D79"/>
    <w:rsid w:val="00546F5D"/>
    <w:rsid w:val="005471B1"/>
    <w:rsid w:val="0054724F"/>
    <w:rsid w:val="00547293"/>
    <w:rsid w:val="005474C5"/>
    <w:rsid w:val="005474CD"/>
    <w:rsid w:val="00547909"/>
    <w:rsid w:val="0054798F"/>
    <w:rsid w:val="00547A89"/>
    <w:rsid w:val="00547DF8"/>
    <w:rsid w:val="00550080"/>
    <w:rsid w:val="005500A4"/>
    <w:rsid w:val="005506EB"/>
    <w:rsid w:val="005509D3"/>
    <w:rsid w:val="00550BCC"/>
    <w:rsid w:val="00550C38"/>
    <w:rsid w:val="00550C69"/>
    <w:rsid w:val="00550E53"/>
    <w:rsid w:val="00550FC6"/>
    <w:rsid w:val="00551A49"/>
    <w:rsid w:val="00551BEF"/>
    <w:rsid w:val="00551D41"/>
    <w:rsid w:val="00552095"/>
    <w:rsid w:val="00552503"/>
    <w:rsid w:val="00552A99"/>
    <w:rsid w:val="00552E51"/>
    <w:rsid w:val="005533EB"/>
    <w:rsid w:val="00553626"/>
    <w:rsid w:val="00553D17"/>
    <w:rsid w:val="00553F40"/>
    <w:rsid w:val="00553F81"/>
    <w:rsid w:val="0055401B"/>
    <w:rsid w:val="00554199"/>
    <w:rsid w:val="00554354"/>
    <w:rsid w:val="005545BD"/>
    <w:rsid w:val="00554611"/>
    <w:rsid w:val="005546DF"/>
    <w:rsid w:val="0055485A"/>
    <w:rsid w:val="0055487D"/>
    <w:rsid w:val="00554885"/>
    <w:rsid w:val="0055488F"/>
    <w:rsid w:val="00554958"/>
    <w:rsid w:val="00554978"/>
    <w:rsid w:val="005549AB"/>
    <w:rsid w:val="00554CC8"/>
    <w:rsid w:val="00554D7C"/>
    <w:rsid w:val="0055511E"/>
    <w:rsid w:val="0055522E"/>
    <w:rsid w:val="005553F7"/>
    <w:rsid w:val="00555A73"/>
    <w:rsid w:val="00555C40"/>
    <w:rsid w:val="0055640A"/>
    <w:rsid w:val="005564E9"/>
    <w:rsid w:val="00556B60"/>
    <w:rsid w:val="00557121"/>
    <w:rsid w:val="00557230"/>
    <w:rsid w:val="00557533"/>
    <w:rsid w:val="005578D3"/>
    <w:rsid w:val="00557D2C"/>
    <w:rsid w:val="00557F16"/>
    <w:rsid w:val="00560262"/>
    <w:rsid w:val="005602CF"/>
    <w:rsid w:val="00561117"/>
    <w:rsid w:val="00561446"/>
    <w:rsid w:val="00561467"/>
    <w:rsid w:val="005614A5"/>
    <w:rsid w:val="005615C0"/>
    <w:rsid w:val="005618BD"/>
    <w:rsid w:val="005619AB"/>
    <w:rsid w:val="00561ABF"/>
    <w:rsid w:val="00561E2D"/>
    <w:rsid w:val="00561FD9"/>
    <w:rsid w:val="0056223D"/>
    <w:rsid w:val="00562472"/>
    <w:rsid w:val="005624EF"/>
    <w:rsid w:val="00562556"/>
    <w:rsid w:val="0056277A"/>
    <w:rsid w:val="00562C8C"/>
    <w:rsid w:val="00562D2F"/>
    <w:rsid w:val="00562EE5"/>
    <w:rsid w:val="0056309A"/>
    <w:rsid w:val="00563664"/>
    <w:rsid w:val="0056393C"/>
    <w:rsid w:val="00563C62"/>
    <w:rsid w:val="00563CC0"/>
    <w:rsid w:val="00563DB1"/>
    <w:rsid w:val="005644B3"/>
    <w:rsid w:val="005647FE"/>
    <w:rsid w:val="00564B5D"/>
    <w:rsid w:val="00564C9F"/>
    <w:rsid w:val="00564DC3"/>
    <w:rsid w:val="00564EB8"/>
    <w:rsid w:val="005654BB"/>
    <w:rsid w:val="0056566D"/>
    <w:rsid w:val="005656C5"/>
    <w:rsid w:val="0056597F"/>
    <w:rsid w:val="00565A1E"/>
    <w:rsid w:val="00565B17"/>
    <w:rsid w:val="00565F1A"/>
    <w:rsid w:val="005660AF"/>
    <w:rsid w:val="00566133"/>
    <w:rsid w:val="0056617D"/>
    <w:rsid w:val="0056694D"/>
    <w:rsid w:val="00566D31"/>
    <w:rsid w:val="005675A8"/>
    <w:rsid w:val="005675B1"/>
    <w:rsid w:val="0056774C"/>
    <w:rsid w:val="005679A4"/>
    <w:rsid w:val="00567B39"/>
    <w:rsid w:val="00567CFB"/>
    <w:rsid w:val="00570009"/>
    <w:rsid w:val="00570078"/>
    <w:rsid w:val="00570474"/>
    <w:rsid w:val="00570636"/>
    <w:rsid w:val="00570EA1"/>
    <w:rsid w:val="005710E4"/>
    <w:rsid w:val="0057112D"/>
    <w:rsid w:val="00571591"/>
    <w:rsid w:val="005716BB"/>
    <w:rsid w:val="00571700"/>
    <w:rsid w:val="00571797"/>
    <w:rsid w:val="00571D11"/>
    <w:rsid w:val="0057224E"/>
    <w:rsid w:val="00572737"/>
    <w:rsid w:val="00572A1D"/>
    <w:rsid w:val="00572A5E"/>
    <w:rsid w:val="00572A75"/>
    <w:rsid w:val="00572AD6"/>
    <w:rsid w:val="00572CAA"/>
    <w:rsid w:val="00572EFE"/>
    <w:rsid w:val="0057300A"/>
    <w:rsid w:val="005732EE"/>
    <w:rsid w:val="005739FD"/>
    <w:rsid w:val="00574284"/>
    <w:rsid w:val="005742D4"/>
    <w:rsid w:val="005751A7"/>
    <w:rsid w:val="00575897"/>
    <w:rsid w:val="005759A8"/>
    <w:rsid w:val="00575AA1"/>
    <w:rsid w:val="0057612A"/>
    <w:rsid w:val="0057613B"/>
    <w:rsid w:val="005775E3"/>
    <w:rsid w:val="00577A8D"/>
    <w:rsid w:val="005804A9"/>
    <w:rsid w:val="00580509"/>
    <w:rsid w:val="00580524"/>
    <w:rsid w:val="0058057E"/>
    <w:rsid w:val="00580639"/>
    <w:rsid w:val="005806A6"/>
    <w:rsid w:val="0058078A"/>
    <w:rsid w:val="005808EB"/>
    <w:rsid w:val="005809D7"/>
    <w:rsid w:val="00580B89"/>
    <w:rsid w:val="00580DAE"/>
    <w:rsid w:val="00580E14"/>
    <w:rsid w:val="005812F8"/>
    <w:rsid w:val="00581644"/>
    <w:rsid w:val="00581774"/>
    <w:rsid w:val="0058184E"/>
    <w:rsid w:val="00581897"/>
    <w:rsid w:val="00581A53"/>
    <w:rsid w:val="00581A9C"/>
    <w:rsid w:val="00582004"/>
    <w:rsid w:val="005820FF"/>
    <w:rsid w:val="00582472"/>
    <w:rsid w:val="00583159"/>
    <w:rsid w:val="005833BA"/>
    <w:rsid w:val="00583488"/>
    <w:rsid w:val="005836C6"/>
    <w:rsid w:val="00583A74"/>
    <w:rsid w:val="00583C90"/>
    <w:rsid w:val="00583DAD"/>
    <w:rsid w:val="0058419E"/>
    <w:rsid w:val="00584241"/>
    <w:rsid w:val="00584271"/>
    <w:rsid w:val="00584366"/>
    <w:rsid w:val="005845F2"/>
    <w:rsid w:val="005847C1"/>
    <w:rsid w:val="005847F1"/>
    <w:rsid w:val="0058480F"/>
    <w:rsid w:val="00584844"/>
    <w:rsid w:val="00585039"/>
    <w:rsid w:val="005855F0"/>
    <w:rsid w:val="00585683"/>
    <w:rsid w:val="005857F5"/>
    <w:rsid w:val="00585A2B"/>
    <w:rsid w:val="00585AE2"/>
    <w:rsid w:val="00585DD4"/>
    <w:rsid w:val="00585E5C"/>
    <w:rsid w:val="005860D1"/>
    <w:rsid w:val="00586A88"/>
    <w:rsid w:val="00586C9A"/>
    <w:rsid w:val="00586E9B"/>
    <w:rsid w:val="00587003"/>
    <w:rsid w:val="00587320"/>
    <w:rsid w:val="00587565"/>
    <w:rsid w:val="00587CB1"/>
    <w:rsid w:val="0059009A"/>
    <w:rsid w:val="00590688"/>
    <w:rsid w:val="0059075D"/>
    <w:rsid w:val="00590ABE"/>
    <w:rsid w:val="00590FEB"/>
    <w:rsid w:val="00591A99"/>
    <w:rsid w:val="00591B8F"/>
    <w:rsid w:val="005929C8"/>
    <w:rsid w:val="00592F98"/>
    <w:rsid w:val="00593535"/>
    <w:rsid w:val="005935F8"/>
    <w:rsid w:val="005936C2"/>
    <w:rsid w:val="00593CC5"/>
    <w:rsid w:val="0059412F"/>
    <w:rsid w:val="00594147"/>
    <w:rsid w:val="0059426A"/>
    <w:rsid w:val="00594535"/>
    <w:rsid w:val="0059469D"/>
    <w:rsid w:val="00594B62"/>
    <w:rsid w:val="00594BCB"/>
    <w:rsid w:val="00594BE0"/>
    <w:rsid w:val="00594C34"/>
    <w:rsid w:val="00594CFA"/>
    <w:rsid w:val="0059509B"/>
    <w:rsid w:val="00595130"/>
    <w:rsid w:val="00595277"/>
    <w:rsid w:val="00595454"/>
    <w:rsid w:val="0059558C"/>
    <w:rsid w:val="005955EF"/>
    <w:rsid w:val="0059577D"/>
    <w:rsid w:val="005957C9"/>
    <w:rsid w:val="00595A3C"/>
    <w:rsid w:val="00595BF1"/>
    <w:rsid w:val="00595D4B"/>
    <w:rsid w:val="00596162"/>
    <w:rsid w:val="00596AB1"/>
    <w:rsid w:val="005974B0"/>
    <w:rsid w:val="005975E9"/>
    <w:rsid w:val="00597777"/>
    <w:rsid w:val="005978EB"/>
    <w:rsid w:val="00597CD6"/>
    <w:rsid w:val="005A0326"/>
    <w:rsid w:val="005A0452"/>
    <w:rsid w:val="005A064A"/>
    <w:rsid w:val="005A075B"/>
    <w:rsid w:val="005A0768"/>
    <w:rsid w:val="005A0E68"/>
    <w:rsid w:val="005A0F19"/>
    <w:rsid w:val="005A123A"/>
    <w:rsid w:val="005A12AF"/>
    <w:rsid w:val="005A12D0"/>
    <w:rsid w:val="005A1336"/>
    <w:rsid w:val="005A145B"/>
    <w:rsid w:val="005A19A3"/>
    <w:rsid w:val="005A1E19"/>
    <w:rsid w:val="005A1F25"/>
    <w:rsid w:val="005A1FE1"/>
    <w:rsid w:val="005A214D"/>
    <w:rsid w:val="005A2ACD"/>
    <w:rsid w:val="005A2CEA"/>
    <w:rsid w:val="005A2E2A"/>
    <w:rsid w:val="005A306A"/>
    <w:rsid w:val="005A35E9"/>
    <w:rsid w:val="005A3695"/>
    <w:rsid w:val="005A373F"/>
    <w:rsid w:val="005A3A10"/>
    <w:rsid w:val="005A3D67"/>
    <w:rsid w:val="005A4013"/>
    <w:rsid w:val="005A44AA"/>
    <w:rsid w:val="005A458E"/>
    <w:rsid w:val="005A45E9"/>
    <w:rsid w:val="005A4B6B"/>
    <w:rsid w:val="005A505C"/>
    <w:rsid w:val="005A5211"/>
    <w:rsid w:val="005A5243"/>
    <w:rsid w:val="005A55AD"/>
    <w:rsid w:val="005A57CD"/>
    <w:rsid w:val="005A594C"/>
    <w:rsid w:val="005A5986"/>
    <w:rsid w:val="005A5E3C"/>
    <w:rsid w:val="005A61BD"/>
    <w:rsid w:val="005A636E"/>
    <w:rsid w:val="005A66A2"/>
    <w:rsid w:val="005A7218"/>
    <w:rsid w:val="005A7299"/>
    <w:rsid w:val="005A79DC"/>
    <w:rsid w:val="005A7BDB"/>
    <w:rsid w:val="005A7EBA"/>
    <w:rsid w:val="005A7F81"/>
    <w:rsid w:val="005B06B9"/>
    <w:rsid w:val="005B0834"/>
    <w:rsid w:val="005B10DD"/>
    <w:rsid w:val="005B10F4"/>
    <w:rsid w:val="005B172F"/>
    <w:rsid w:val="005B1C6C"/>
    <w:rsid w:val="005B247D"/>
    <w:rsid w:val="005B2B7B"/>
    <w:rsid w:val="005B2EA3"/>
    <w:rsid w:val="005B2EEB"/>
    <w:rsid w:val="005B36E5"/>
    <w:rsid w:val="005B3755"/>
    <w:rsid w:val="005B3925"/>
    <w:rsid w:val="005B39BD"/>
    <w:rsid w:val="005B3BC0"/>
    <w:rsid w:val="005B44E4"/>
    <w:rsid w:val="005B4614"/>
    <w:rsid w:val="005B4721"/>
    <w:rsid w:val="005B48C9"/>
    <w:rsid w:val="005B4C25"/>
    <w:rsid w:val="005B4CD8"/>
    <w:rsid w:val="005B4DBD"/>
    <w:rsid w:val="005B5190"/>
    <w:rsid w:val="005B567E"/>
    <w:rsid w:val="005B5ED7"/>
    <w:rsid w:val="005B6631"/>
    <w:rsid w:val="005B6A21"/>
    <w:rsid w:val="005B6AB3"/>
    <w:rsid w:val="005B7141"/>
    <w:rsid w:val="005B71A5"/>
    <w:rsid w:val="005B7295"/>
    <w:rsid w:val="005B7635"/>
    <w:rsid w:val="005B7885"/>
    <w:rsid w:val="005B7F9A"/>
    <w:rsid w:val="005C009A"/>
    <w:rsid w:val="005C01AD"/>
    <w:rsid w:val="005C02A9"/>
    <w:rsid w:val="005C0C9E"/>
    <w:rsid w:val="005C0DEE"/>
    <w:rsid w:val="005C0EF6"/>
    <w:rsid w:val="005C113D"/>
    <w:rsid w:val="005C115A"/>
    <w:rsid w:val="005C1862"/>
    <w:rsid w:val="005C18F8"/>
    <w:rsid w:val="005C193D"/>
    <w:rsid w:val="005C19B4"/>
    <w:rsid w:val="005C1A39"/>
    <w:rsid w:val="005C1CF7"/>
    <w:rsid w:val="005C1EC7"/>
    <w:rsid w:val="005C23CB"/>
    <w:rsid w:val="005C2472"/>
    <w:rsid w:val="005C2527"/>
    <w:rsid w:val="005C26DD"/>
    <w:rsid w:val="005C29E0"/>
    <w:rsid w:val="005C30ED"/>
    <w:rsid w:val="005C33C5"/>
    <w:rsid w:val="005C350C"/>
    <w:rsid w:val="005C36D9"/>
    <w:rsid w:val="005C39AB"/>
    <w:rsid w:val="005C39C1"/>
    <w:rsid w:val="005C3DBB"/>
    <w:rsid w:val="005C48AA"/>
    <w:rsid w:val="005C4A46"/>
    <w:rsid w:val="005C4C41"/>
    <w:rsid w:val="005C4ED5"/>
    <w:rsid w:val="005C4F76"/>
    <w:rsid w:val="005C5112"/>
    <w:rsid w:val="005C518C"/>
    <w:rsid w:val="005C56A5"/>
    <w:rsid w:val="005C5881"/>
    <w:rsid w:val="005C5949"/>
    <w:rsid w:val="005C5ABD"/>
    <w:rsid w:val="005C5E82"/>
    <w:rsid w:val="005C6007"/>
    <w:rsid w:val="005C64E6"/>
    <w:rsid w:val="005C65B1"/>
    <w:rsid w:val="005C660E"/>
    <w:rsid w:val="005C66AB"/>
    <w:rsid w:val="005C6791"/>
    <w:rsid w:val="005C684F"/>
    <w:rsid w:val="005C6904"/>
    <w:rsid w:val="005C69F3"/>
    <w:rsid w:val="005C6CE9"/>
    <w:rsid w:val="005C6F06"/>
    <w:rsid w:val="005C725C"/>
    <w:rsid w:val="005C734D"/>
    <w:rsid w:val="005C75A0"/>
    <w:rsid w:val="005C774B"/>
    <w:rsid w:val="005C7B35"/>
    <w:rsid w:val="005D008B"/>
    <w:rsid w:val="005D014D"/>
    <w:rsid w:val="005D02AD"/>
    <w:rsid w:val="005D081F"/>
    <w:rsid w:val="005D095C"/>
    <w:rsid w:val="005D0BED"/>
    <w:rsid w:val="005D0EA4"/>
    <w:rsid w:val="005D0F25"/>
    <w:rsid w:val="005D1457"/>
    <w:rsid w:val="005D1607"/>
    <w:rsid w:val="005D1929"/>
    <w:rsid w:val="005D21FE"/>
    <w:rsid w:val="005D233F"/>
    <w:rsid w:val="005D2576"/>
    <w:rsid w:val="005D2669"/>
    <w:rsid w:val="005D291F"/>
    <w:rsid w:val="005D2F8B"/>
    <w:rsid w:val="005D353B"/>
    <w:rsid w:val="005D39E4"/>
    <w:rsid w:val="005D3B6A"/>
    <w:rsid w:val="005D3CE2"/>
    <w:rsid w:val="005D3D92"/>
    <w:rsid w:val="005D40AE"/>
    <w:rsid w:val="005D445A"/>
    <w:rsid w:val="005D454D"/>
    <w:rsid w:val="005D4856"/>
    <w:rsid w:val="005D485D"/>
    <w:rsid w:val="005D48A5"/>
    <w:rsid w:val="005D4B4B"/>
    <w:rsid w:val="005D4EC2"/>
    <w:rsid w:val="005D4FDE"/>
    <w:rsid w:val="005D532D"/>
    <w:rsid w:val="005D55F7"/>
    <w:rsid w:val="005D5BE6"/>
    <w:rsid w:val="005D5C91"/>
    <w:rsid w:val="005D6062"/>
    <w:rsid w:val="005D6611"/>
    <w:rsid w:val="005D6A1C"/>
    <w:rsid w:val="005D6A40"/>
    <w:rsid w:val="005D6A4D"/>
    <w:rsid w:val="005D6A92"/>
    <w:rsid w:val="005D6AAA"/>
    <w:rsid w:val="005D75BB"/>
    <w:rsid w:val="005D799C"/>
    <w:rsid w:val="005D7D64"/>
    <w:rsid w:val="005E0238"/>
    <w:rsid w:val="005E032C"/>
    <w:rsid w:val="005E063C"/>
    <w:rsid w:val="005E0C02"/>
    <w:rsid w:val="005E0C8F"/>
    <w:rsid w:val="005E0D2D"/>
    <w:rsid w:val="005E1029"/>
    <w:rsid w:val="005E1089"/>
    <w:rsid w:val="005E12C7"/>
    <w:rsid w:val="005E1797"/>
    <w:rsid w:val="005E192F"/>
    <w:rsid w:val="005E1D4C"/>
    <w:rsid w:val="005E274F"/>
    <w:rsid w:val="005E2BA9"/>
    <w:rsid w:val="005E2E2F"/>
    <w:rsid w:val="005E3032"/>
    <w:rsid w:val="005E30D4"/>
    <w:rsid w:val="005E314F"/>
    <w:rsid w:val="005E344D"/>
    <w:rsid w:val="005E359C"/>
    <w:rsid w:val="005E362B"/>
    <w:rsid w:val="005E3871"/>
    <w:rsid w:val="005E3C6D"/>
    <w:rsid w:val="005E3D17"/>
    <w:rsid w:val="005E3F0C"/>
    <w:rsid w:val="005E43C7"/>
    <w:rsid w:val="005E4638"/>
    <w:rsid w:val="005E4783"/>
    <w:rsid w:val="005E48D6"/>
    <w:rsid w:val="005E4ED8"/>
    <w:rsid w:val="005E5359"/>
    <w:rsid w:val="005E5EC6"/>
    <w:rsid w:val="005E61DF"/>
    <w:rsid w:val="005E62DC"/>
    <w:rsid w:val="005E670C"/>
    <w:rsid w:val="005E6930"/>
    <w:rsid w:val="005E725E"/>
    <w:rsid w:val="005E7484"/>
    <w:rsid w:val="005E7A1E"/>
    <w:rsid w:val="005F007A"/>
    <w:rsid w:val="005F04EF"/>
    <w:rsid w:val="005F0785"/>
    <w:rsid w:val="005F0DC1"/>
    <w:rsid w:val="005F0EAD"/>
    <w:rsid w:val="005F11D9"/>
    <w:rsid w:val="005F1342"/>
    <w:rsid w:val="005F1525"/>
    <w:rsid w:val="005F1639"/>
    <w:rsid w:val="005F1692"/>
    <w:rsid w:val="005F18BB"/>
    <w:rsid w:val="005F1B4A"/>
    <w:rsid w:val="005F1EF1"/>
    <w:rsid w:val="005F252A"/>
    <w:rsid w:val="005F25A7"/>
    <w:rsid w:val="005F274F"/>
    <w:rsid w:val="005F2961"/>
    <w:rsid w:val="005F2BE3"/>
    <w:rsid w:val="005F2DEB"/>
    <w:rsid w:val="005F3092"/>
    <w:rsid w:val="005F3380"/>
    <w:rsid w:val="005F369E"/>
    <w:rsid w:val="005F3CD7"/>
    <w:rsid w:val="005F3D16"/>
    <w:rsid w:val="005F4011"/>
    <w:rsid w:val="005F435B"/>
    <w:rsid w:val="005F47FB"/>
    <w:rsid w:val="005F50C7"/>
    <w:rsid w:val="005F5169"/>
    <w:rsid w:val="005F526B"/>
    <w:rsid w:val="005F5580"/>
    <w:rsid w:val="005F5957"/>
    <w:rsid w:val="005F5A0B"/>
    <w:rsid w:val="005F5C31"/>
    <w:rsid w:val="005F5DE9"/>
    <w:rsid w:val="005F620F"/>
    <w:rsid w:val="005F6274"/>
    <w:rsid w:val="005F66A4"/>
    <w:rsid w:val="005F66F0"/>
    <w:rsid w:val="005F6D6D"/>
    <w:rsid w:val="005F6F62"/>
    <w:rsid w:val="005F723C"/>
    <w:rsid w:val="005F7582"/>
    <w:rsid w:val="005F77A6"/>
    <w:rsid w:val="005F79B4"/>
    <w:rsid w:val="005F7D6E"/>
    <w:rsid w:val="00600A2D"/>
    <w:rsid w:val="00600B10"/>
    <w:rsid w:val="00600C10"/>
    <w:rsid w:val="00600FDB"/>
    <w:rsid w:val="006013D4"/>
    <w:rsid w:val="00601698"/>
    <w:rsid w:val="006017C2"/>
    <w:rsid w:val="006018CC"/>
    <w:rsid w:val="00601F99"/>
    <w:rsid w:val="006020B9"/>
    <w:rsid w:val="006021AB"/>
    <w:rsid w:val="0060293A"/>
    <w:rsid w:val="00602D1B"/>
    <w:rsid w:val="00602FE4"/>
    <w:rsid w:val="006035F9"/>
    <w:rsid w:val="006036A9"/>
    <w:rsid w:val="00603A19"/>
    <w:rsid w:val="00603B74"/>
    <w:rsid w:val="00603DC0"/>
    <w:rsid w:val="00603EBC"/>
    <w:rsid w:val="00604192"/>
    <w:rsid w:val="00604285"/>
    <w:rsid w:val="006042B3"/>
    <w:rsid w:val="00604323"/>
    <w:rsid w:val="006049B7"/>
    <w:rsid w:val="00604E9E"/>
    <w:rsid w:val="0060506C"/>
    <w:rsid w:val="0060527D"/>
    <w:rsid w:val="006052A3"/>
    <w:rsid w:val="006053F0"/>
    <w:rsid w:val="00605416"/>
    <w:rsid w:val="00605596"/>
    <w:rsid w:val="00605715"/>
    <w:rsid w:val="006057C2"/>
    <w:rsid w:val="00605898"/>
    <w:rsid w:val="00605B1D"/>
    <w:rsid w:val="00605BBA"/>
    <w:rsid w:val="00605C02"/>
    <w:rsid w:val="00605C10"/>
    <w:rsid w:val="00605EEE"/>
    <w:rsid w:val="006061A3"/>
    <w:rsid w:val="0060628D"/>
    <w:rsid w:val="0060639E"/>
    <w:rsid w:val="00606402"/>
    <w:rsid w:val="006065B5"/>
    <w:rsid w:val="00606640"/>
    <w:rsid w:val="006066BF"/>
    <w:rsid w:val="00606BD9"/>
    <w:rsid w:val="00606C36"/>
    <w:rsid w:val="00606C72"/>
    <w:rsid w:val="00606CEF"/>
    <w:rsid w:val="00607059"/>
    <w:rsid w:val="00607063"/>
    <w:rsid w:val="006070B8"/>
    <w:rsid w:val="0060735D"/>
    <w:rsid w:val="00607CAD"/>
    <w:rsid w:val="00607EBC"/>
    <w:rsid w:val="00607F7B"/>
    <w:rsid w:val="0061031C"/>
    <w:rsid w:val="00610398"/>
    <w:rsid w:val="006107A9"/>
    <w:rsid w:val="00610D30"/>
    <w:rsid w:val="00610E82"/>
    <w:rsid w:val="00611008"/>
    <w:rsid w:val="00611205"/>
    <w:rsid w:val="00611513"/>
    <w:rsid w:val="00611974"/>
    <w:rsid w:val="00611C95"/>
    <w:rsid w:val="00611D28"/>
    <w:rsid w:val="00611EB3"/>
    <w:rsid w:val="00611ED9"/>
    <w:rsid w:val="00612409"/>
    <w:rsid w:val="006125A3"/>
    <w:rsid w:val="00612694"/>
    <w:rsid w:val="006128A6"/>
    <w:rsid w:val="00612A77"/>
    <w:rsid w:val="00612AB1"/>
    <w:rsid w:val="00612AB2"/>
    <w:rsid w:val="00612C59"/>
    <w:rsid w:val="00612C7F"/>
    <w:rsid w:val="0061318B"/>
    <w:rsid w:val="0061326A"/>
    <w:rsid w:val="00613347"/>
    <w:rsid w:val="00613BAC"/>
    <w:rsid w:val="00614037"/>
    <w:rsid w:val="006141B9"/>
    <w:rsid w:val="0061423C"/>
    <w:rsid w:val="00614368"/>
    <w:rsid w:val="006143D0"/>
    <w:rsid w:val="0061456C"/>
    <w:rsid w:val="00614720"/>
    <w:rsid w:val="006149ED"/>
    <w:rsid w:val="00614C7D"/>
    <w:rsid w:val="006151B3"/>
    <w:rsid w:val="0061559A"/>
    <w:rsid w:val="00615647"/>
    <w:rsid w:val="0061568A"/>
    <w:rsid w:val="006158D2"/>
    <w:rsid w:val="00615C07"/>
    <w:rsid w:val="006160D5"/>
    <w:rsid w:val="006164D2"/>
    <w:rsid w:val="00616FF6"/>
    <w:rsid w:val="00617027"/>
    <w:rsid w:val="0061712D"/>
    <w:rsid w:val="00617351"/>
    <w:rsid w:val="006175CA"/>
    <w:rsid w:val="0061762D"/>
    <w:rsid w:val="006177A7"/>
    <w:rsid w:val="00617958"/>
    <w:rsid w:val="00617B48"/>
    <w:rsid w:val="00617BE2"/>
    <w:rsid w:val="00617C5B"/>
    <w:rsid w:val="00617E31"/>
    <w:rsid w:val="00617FCD"/>
    <w:rsid w:val="00617FF4"/>
    <w:rsid w:val="0062032B"/>
    <w:rsid w:val="00620446"/>
    <w:rsid w:val="00620468"/>
    <w:rsid w:val="006206B2"/>
    <w:rsid w:val="006208D7"/>
    <w:rsid w:val="00620B44"/>
    <w:rsid w:val="00621010"/>
    <w:rsid w:val="0062105F"/>
    <w:rsid w:val="00621343"/>
    <w:rsid w:val="0062137E"/>
    <w:rsid w:val="006213D0"/>
    <w:rsid w:val="00621484"/>
    <w:rsid w:val="006214E8"/>
    <w:rsid w:val="00621FEC"/>
    <w:rsid w:val="006220F5"/>
    <w:rsid w:val="0062223D"/>
    <w:rsid w:val="00622423"/>
    <w:rsid w:val="006224D8"/>
    <w:rsid w:val="00622561"/>
    <w:rsid w:val="00622F53"/>
    <w:rsid w:val="0062321E"/>
    <w:rsid w:val="00623571"/>
    <w:rsid w:val="0062364F"/>
    <w:rsid w:val="006238D0"/>
    <w:rsid w:val="00623ABA"/>
    <w:rsid w:val="00623B7E"/>
    <w:rsid w:val="00623CB0"/>
    <w:rsid w:val="00623E69"/>
    <w:rsid w:val="00624017"/>
    <w:rsid w:val="00624142"/>
    <w:rsid w:val="006242CC"/>
    <w:rsid w:val="006243CC"/>
    <w:rsid w:val="006244F7"/>
    <w:rsid w:val="0062486C"/>
    <w:rsid w:val="006248AC"/>
    <w:rsid w:val="00624D16"/>
    <w:rsid w:val="0062514D"/>
    <w:rsid w:val="00625EE5"/>
    <w:rsid w:val="006262AD"/>
    <w:rsid w:val="0062643C"/>
    <w:rsid w:val="00626497"/>
    <w:rsid w:val="0062687B"/>
    <w:rsid w:val="006272A9"/>
    <w:rsid w:val="006273A4"/>
    <w:rsid w:val="006273C4"/>
    <w:rsid w:val="006273D3"/>
    <w:rsid w:val="00627560"/>
    <w:rsid w:val="00627695"/>
    <w:rsid w:val="0062789C"/>
    <w:rsid w:val="00627BE0"/>
    <w:rsid w:val="006302F1"/>
    <w:rsid w:val="006311C5"/>
    <w:rsid w:val="0063151B"/>
    <w:rsid w:val="00631571"/>
    <w:rsid w:val="00631776"/>
    <w:rsid w:val="006318C1"/>
    <w:rsid w:val="006318FD"/>
    <w:rsid w:val="00631EF8"/>
    <w:rsid w:val="006324E7"/>
    <w:rsid w:val="0063253E"/>
    <w:rsid w:val="00632A78"/>
    <w:rsid w:val="00632B37"/>
    <w:rsid w:val="00633DF2"/>
    <w:rsid w:val="00633E5E"/>
    <w:rsid w:val="00634FF9"/>
    <w:rsid w:val="00635037"/>
    <w:rsid w:val="006350D3"/>
    <w:rsid w:val="00635203"/>
    <w:rsid w:val="006355CC"/>
    <w:rsid w:val="00635801"/>
    <w:rsid w:val="00635CC5"/>
    <w:rsid w:val="00635DB2"/>
    <w:rsid w:val="00635E76"/>
    <w:rsid w:val="00635F4B"/>
    <w:rsid w:val="00636381"/>
    <w:rsid w:val="006364D1"/>
    <w:rsid w:val="006366BF"/>
    <w:rsid w:val="006366E1"/>
    <w:rsid w:val="00636870"/>
    <w:rsid w:val="006368E3"/>
    <w:rsid w:val="00636D74"/>
    <w:rsid w:val="00637140"/>
    <w:rsid w:val="00637B0E"/>
    <w:rsid w:val="00637C18"/>
    <w:rsid w:val="006402C3"/>
    <w:rsid w:val="0064049A"/>
    <w:rsid w:val="00640787"/>
    <w:rsid w:val="00640A4B"/>
    <w:rsid w:val="006410FA"/>
    <w:rsid w:val="006411C0"/>
    <w:rsid w:val="006411DF"/>
    <w:rsid w:val="0064171B"/>
    <w:rsid w:val="0064181F"/>
    <w:rsid w:val="00641A91"/>
    <w:rsid w:val="00641BC7"/>
    <w:rsid w:val="00641BF2"/>
    <w:rsid w:val="00641D77"/>
    <w:rsid w:val="006424C4"/>
    <w:rsid w:val="00642A1A"/>
    <w:rsid w:val="00642A84"/>
    <w:rsid w:val="00642DCD"/>
    <w:rsid w:val="00642E55"/>
    <w:rsid w:val="00642E86"/>
    <w:rsid w:val="00643077"/>
    <w:rsid w:val="00643186"/>
    <w:rsid w:val="00643297"/>
    <w:rsid w:val="00643364"/>
    <w:rsid w:val="00643566"/>
    <w:rsid w:val="006437EF"/>
    <w:rsid w:val="00643C05"/>
    <w:rsid w:val="00643C0D"/>
    <w:rsid w:val="00643E24"/>
    <w:rsid w:val="00643F86"/>
    <w:rsid w:val="00644385"/>
    <w:rsid w:val="006443B2"/>
    <w:rsid w:val="006445A8"/>
    <w:rsid w:val="00644890"/>
    <w:rsid w:val="00644B5D"/>
    <w:rsid w:val="00644D90"/>
    <w:rsid w:val="00645049"/>
    <w:rsid w:val="0064525A"/>
    <w:rsid w:val="0064531F"/>
    <w:rsid w:val="00645777"/>
    <w:rsid w:val="00645A93"/>
    <w:rsid w:val="006460A8"/>
    <w:rsid w:val="00646244"/>
    <w:rsid w:val="00646423"/>
    <w:rsid w:val="00646995"/>
    <w:rsid w:val="00646B48"/>
    <w:rsid w:val="00646F44"/>
    <w:rsid w:val="00650054"/>
    <w:rsid w:val="00650683"/>
    <w:rsid w:val="00650831"/>
    <w:rsid w:val="006509ED"/>
    <w:rsid w:val="00650A58"/>
    <w:rsid w:val="00650BAB"/>
    <w:rsid w:val="00650FCF"/>
    <w:rsid w:val="00651238"/>
    <w:rsid w:val="00651374"/>
    <w:rsid w:val="0065149D"/>
    <w:rsid w:val="0065175A"/>
    <w:rsid w:val="006517D6"/>
    <w:rsid w:val="00651A35"/>
    <w:rsid w:val="00651BA4"/>
    <w:rsid w:val="00651D0F"/>
    <w:rsid w:val="00651F4E"/>
    <w:rsid w:val="006521BD"/>
    <w:rsid w:val="00652539"/>
    <w:rsid w:val="00652D3A"/>
    <w:rsid w:val="00652D99"/>
    <w:rsid w:val="006532AC"/>
    <w:rsid w:val="00653461"/>
    <w:rsid w:val="0065346F"/>
    <w:rsid w:val="00653876"/>
    <w:rsid w:val="00653A16"/>
    <w:rsid w:val="00653B5F"/>
    <w:rsid w:val="00653CFE"/>
    <w:rsid w:val="00653D48"/>
    <w:rsid w:val="00653E19"/>
    <w:rsid w:val="00654902"/>
    <w:rsid w:val="00654B9F"/>
    <w:rsid w:val="00655241"/>
    <w:rsid w:val="00655488"/>
    <w:rsid w:val="006554A3"/>
    <w:rsid w:val="00655506"/>
    <w:rsid w:val="00655995"/>
    <w:rsid w:val="00655C67"/>
    <w:rsid w:val="00655F70"/>
    <w:rsid w:val="00656012"/>
    <w:rsid w:val="006561AD"/>
    <w:rsid w:val="0065641E"/>
    <w:rsid w:val="0065664A"/>
    <w:rsid w:val="00656655"/>
    <w:rsid w:val="00656973"/>
    <w:rsid w:val="00656E38"/>
    <w:rsid w:val="00657258"/>
    <w:rsid w:val="0065726F"/>
    <w:rsid w:val="0065727C"/>
    <w:rsid w:val="0065742F"/>
    <w:rsid w:val="00657456"/>
    <w:rsid w:val="00657B35"/>
    <w:rsid w:val="00660451"/>
    <w:rsid w:val="0066048A"/>
    <w:rsid w:val="006605F7"/>
    <w:rsid w:val="00660643"/>
    <w:rsid w:val="0066073E"/>
    <w:rsid w:val="0066197E"/>
    <w:rsid w:val="00661D6E"/>
    <w:rsid w:val="00661D76"/>
    <w:rsid w:val="006620F3"/>
    <w:rsid w:val="0066280D"/>
    <w:rsid w:val="00662870"/>
    <w:rsid w:val="00662A1B"/>
    <w:rsid w:val="00662D01"/>
    <w:rsid w:val="00662D2F"/>
    <w:rsid w:val="00662D46"/>
    <w:rsid w:val="00662E51"/>
    <w:rsid w:val="00663173"/>
    <w:rsid w:val="00663F44"/>
    <w:rsid w:val="006640AA"/>
    <w:rsid w:val="006644B0"/>
    <w:rsid w:val="00664B7D"/>
    <w:rsid w:val="00664B7F"/>
    <w:rsid w:val="00664C31"/>
    <w:rsid w:val="00664CBF"/>
    <w:rsid w:val="00665288"/>
    <w:rsid w:val="00665687"/>
    <w:rsid w:val="006656BA"/>
    <w:rsid w:val="006658F2"/>
    <w:rsid w:val="00665BB6"/>
    <w:rsid w:val="00665C36"/>
    <w:rsid w:val="00665C7C"/>
    <w:rsid w:val="00665E36"/>
    <w:rsid w:val="00665E73"/>
    <w:rsid w:val="00665FDC"/>
    <w:rsid w:val="006660A5"/>
    <w:rsid w:val="006660AA"/>
    <w:rsid w:val="006660B3"/>
    <w:rsid w:val="00666117"/>
    <w:rsid w:val="006664F2"/>
    <w:rsid w:val="00666866"/>
    <w:rsid w:val="006668A6"/>
    <w:rsid w:val="006668EC"/>
    <w:rsid w:val="006669BC"/>
    <w:rsid w:val="00666C86"/>
    <w:rsid w:val="006678E7"/>
    <w:rsid w:val="00667910"/>
    <w:rsid w:val="006679A6"/>
    <w:rsid w:val="00667A4E"/>
    <w:rsid w:val="00667C27"/>
    <w:rsid w:val="00670050"/>
    <w:rsid w:val="0067010C"/>
    <w:rsid w:val="006703C1"/>
    <w:rsid w:val="00670566"/>
    <w:rsid w:val="00670661"/>
    <w:rsid w:val="00670685"/>
    <w:rsid w:val="006707BC"/>
    <w:rsid w:val="00670B69"/>
    <w:rsid w:val="00670F24"/>
    <w:rsid w:val="00670FEA"/>
    <w:rsid w:val="006717FB"/>
    <w:rsid w:val="00671840"/>
    <w:rsid w:val="00671AC1"/>
    <w:rsid w:val="00672415"/>
    <w:rsid w:val="006724D5"/>
    <w:rsid w:val="00672579"/>
    <w:rsid w:val="006725DF"/>
    <w:rsid w:val="00672BFD"/>
    <w:rsid w:val="00672E16"/>
    <w:rsid w:val="00672FBA"/>
    <w:rsid w:val="006731E6"/>
    <w:rsid w:val="00673410"/>
    <w:rsid w:val="00673458"/>
    <w:rsid w:val="006735ED"/>
    <w:rsid w:val="00673714"/>
    <w:rsid w:val="00673783"/>
    <w:rsid w:val="00673868"/>
    <w:rsid w:val="00673FEC"/>
    <w:rsid w:val="006743A2"/>
    <w:rsid w:val="0067475C"/>
    <w:rsid w:val="006747E0"/>
    <w:rsid w:val="00674DD1"/>
    <w:rsid w:val="00675036"/>
    <w:rsid w:val="006752B6"/>
    <w:rsid w:val="00675524"/>
    <w:rsid w:val="00675943"/>
    <w:rsid w:val="006762A2"/>
    <w:rsid w:val="0067639A"/>
    <w:rsid w:val="00676868"/>
    <w:rsid w:val="006769AF"/>
    <w:rsid w:val="00676A9C"/>
    <w:rsid w:val="00676B59"/>
    <w:rsid w:val="00676D57"/>
    <w:rsid w:val="00676D93"/>
    <w:rsid w:val="0067723B"/>
    <w:rsid w:val="006774F4"/>
    <w:rsid w:val="006776EA"/>
    <w:rsid w:val="00677A6F"/>
    <w:rsid w:val="00677B09"/>
    <w:rsid w:val="00677B56"/>
    <w:rsid w:val="00677DC9"/>
    <w:rsid w:val="00677E26"/>
    <w:rsid w:val="00677F62"/>
    <w:rsid w:val="00677FDF"/>
    <w:rsid w:val="0068000E"/>
    <w:rsid w:val="00680502"/>
    <w:rsid w:val="006805FF"/>
    <w:rsid w:val="00680775"/>
    <w:rsid w:val="00680812"/>
    <w:rsid w:val="0068103B"/>
    <w:rsid w:val="00681279"/>
    <w:rsid w:val="00681501"/>
    <w:rsid w:val="006817D3"/>
    <w:rsid w:val="0068192B"/>
    <w:rsid w:val="00681949"/>
    <w:rsid w:val="00681983"/>
    <w:rsid w:val="00681AC0"/>
    <w:rsid w:val="00681B71"/>
    <w:rsid w:val="00681BFC"/>
    <w:rsid w:val="00681DB4"/>
    <w:rsid w:val="00681E51"/>
    <w:rsid w:val="00682262"/>
    <w:rsid w:val="00682620"/>
    <w:rsid w:val="0068276A"/>
    <w:rsid w:val="006828D6"/>
    <w:rsid w:val="00682962"/>
    <w:rsid w:val="006829CB"/>
    <w:rsid w:val="0068337C"/>
    <w:rsid w:val="006833DC"/>
    <w:rsid w:val="006836E3"/>
    <w:rsid w:val="0068392C"/>
    <w:rsid w:val="00684077"/>
    <w:rsid w:val="00684130"/>
    <w:rsid w:val="006842D5"/>
    <w:rsid w:val="006843B8"/>
    <w:rsid w:val="0068475C"/>
    <w:rsid w:val="0068487B"/>
    <w:rsid w:val="00684912"/>
    <w:rsid w:val="00684C23"/>
    <w:rsid w:val="00684F10"/>
    <w:rsid w:val="006850CD"/>
    <w:rsid w:val="006851D4"/>
    <w:rsid w:val="00685685"/>
    <w:rsid w:val="00685914"/>
    <w:rsid w:val="0068594F"/>
    <w:rsid w:val="00685A38"/>
    <w:rsid w:val="00685C50"/>
    <w:rsid w:val="0068610F"/>
    <w:rsid w:val="00686389"/>
    <w:rsid w:val="006863FF"/>
    <w:rsid w:val="0068666A"/>
    <w:rsid w:val="006873FF"/>
    <w:rsid w:val="00687486"/>
    <w:rsid w:val="00687679"/>
    <w:rsid w:val="00687A46"/>
    <w:rsid w:val="00687AFB"/>
    <w:rsid w:val="00687B06"/>
    <w:rsid w:val="00687C90"/>
    <w:rsid w:val="00687D06"/>
    <w:rsid w:val="0069029D"/>
    <w:rsid w:val="00690322"/>
    <w:rsid w:val="00690724"/>
    <w:rsid w:val="00690B5F"/>
    <w:rsid w:val="00691025"/>
    <w:rsid w:val="006921C8"/>
    <w:rsid w:val="00692894"/>
    <w:rsid w:val="00692A86"/>
    <w:rsid w:val="00692EBA"/>
    <w:rsid w:val="00692F79"/>
    <w:rsid w:val="00693067"/>
    <w:rsid w:val="00693497"/>
    <w:rsid w:val="006936D3"/>
    <w:rsid w:val="00693797"/>
    <w:rsid w:val="00693815"/>
    <w:rsid w:val="0069426B"/>
    <w:rsid w:val="0069431A"/>
    <w:rsid w:val="00694343"/>
    <w:rsid w:val="006943A2"/>
    <w:rsid w:val="0069441E"/>
    <w:rsid w:val="00694540"/>
    <w:rsid w:val="006949B1"/>
    <w:rsid w:val="006949C8"/>
    <w:rsid w:val="00694CD5"/>
    <w:rsid w:val="00695443"/>
    <w:rsid w:val="00695454"/>
    <w:rsid w:val="00695455"/>
    <w:rsid w:val="00695471"/>
    <w:rsid w:val="00695850"/>
    <w:rsid w:val="00695B45"/>
    <w:rsid w:val="006960FD"/>
    <w:rsid w:val="00696122"/>
    <w:rsid w:val="00696601"/>
    <w:rsid w:val="00696800"/>
    <w:rsid w:val="006969FC"/>
    <w:rsid w:val="00696BCE"/>
    <w:rsid w:val="00696CAA"/>
    <w:rsid w:val="00696DED"/>
    <w:rsid w:val="006970C0"/>
    <w:rsid w:val="00697282"/>
    <w:rsid w:val="00697460"/>
    <w:rsid w:val="00697736"/>
    <w:rsid w:val="00697D00"/>
    <w:rsid w:val="00697D8A"/>
    <w:rsid w:val="006A054C"/>
    <w:rsid w:val="006A066A"/>
    <w:rsid w:val="006A08ED"/>
    <w:rsid w:val="006A0A38"/>
    <w:rsid w:val="006A0BDC"/>
    <w:rsid w:val="006A0C83"/>
    <w:rsid w:val="006A0D6D"/>
    <w:rsid w:val="006A1285"/>
    <w:rsid w:val="006A1735"/>
    <w:rsid w:val="006A1880"/>
    <w:rsid w:val="006A18D4"/>
    <w:rsid w:val="006A1A5C"/>
    <w:rsid w:val="006A1CB9"/>
    <w:rsid w:val="006A1F2C"/>
    <w:rsid w:val="006A2061"/>
    <w:rsid w:val="006A28B6"/>
    <w:rsid w:val="006A2E19"/>
    <w:rsid w:val="006A349E"/>
    <w:rsid w:val="006A37B8"/>
    <w:rsid w:val="006A39F4"/>
    <w:rsid w:val="006A3AD6"/>
    <w:rsid w:val="006A3DED"/>
    <w:rsid w:val="006A422F"/>
    <w:rsid w:val="006A44FD"/>
    <w:rsid w:val="006A45EE"/>
    <w:rsid w:val="006A4613"/>
    <w:rsid w:val="006A464F"/>
    <w:rsid w:val="006A48ED"/>
    <w:rsid w:val="006A49DF"/>
    <w:rsid w:val="006A4D75"/>
    <w:rsid w:val="006A51E9"/>
    <w:rsid w:val="006A5738"/>
    <w:rsid w:val="006A57F7"/>
    <w:rsid w:val="006A57F8"/>
    <w:rsid w:val="006A5DC9"/>
    <w:rsid w:val="006A5DD4"/>
    <w:rsid w:val="006A5F2F"/>
    <w:rsid w:val="006A6251"/>
    <w:rsid w:val="006A62F3"/>
    <w:rsid w:val="006A6345"/>
    <w:rsid w:val="006A641C"/>
    <w:rsid w:val="006A6709"/>
    <w:rsid w:val="006A69BE"/>
    <w:rsid w:val="006A6AF2"/>
    <w:rsid w:val="006A6BF7"/>
    <w:rsid w:val="006A6CD4"/>
    <w:rsid w:val="006A6D8F"/>
    <w:rsid w:val="006A6DD5"/>
    <w:rsid w:val="006A6E8A"/>
    <w:rsid w:val="006A6EFA"/>
    <w:rsid w:val="006A70A6"/>
    <w:rsid w:val="006A723B"/>
    <w:rsid w:val="006A73AE"/>
    <w:rsid w:val="006A776E"/>
    <w:rsid w:val="006A7AC1"/>
    <w:rsid w:val="006A7D75"/>
    <w:rsid w:val="006A7FDA"/>
    <w:rsid w:val="006B0766"/>
    <w:rsid w:val="006B0BA2"/>
    <w:rsid w:val="006B0E9A"/>
    <w:rsid w:val="006B1072"/>
    <w:rsid w:val="006B18B6"/>
    <w:rsid w:val="006B1AFD"/>
    <w:rsid w:val="006B1DC6"/>
    <w:rsid w:val="006B1F00"/>
    <w:rsid w:val="006B20BC"/>
    <w:rsid w:val="006B2159"/>
    <w:rsid w:val="006B21AD"/>
    <w:rsid w:val="006B21BD"/>
    <w:rsid w:val="006B25CB"/>
    <w:rsid w:val="006B2766"/>
    <w:rsid w:val="006B2BB4"/>
    <w:rsid w:val="006B3240"/>
    <w:rsid w:val="006B3297"/>
    <w:rsid w:val="006B3F80"/>
    <w:rsid w:val="006B3FCD"/>
    <w:rsid w:val="006B41CD"/>
    <w:rsid w:val="006B4277"/>
    <w:rsid w:val="006B457C"/>
    <w:rsid w:val="006B47B9"/>
    <w:rsid w:val="006B47FC"/>
    <w:rsid w:val="006B498C"/>
    <w:rsid w:val="006B4D66"/>
    <w:rsid w:val="006B4ECA"/>
    <w:rsid w:val="006B4F94"/>
    <w:rsid w:val="006B50D4"/>
    <w:rsid w:val="006B511E"/>
    <w:rsid w:val="006B55CD"/>
    <w:rsid w:val="006B5A46"/>
    <w:rsid w:val="006B5A7F"/>
    <w:rsid w:val="006B5ACB"/>
    <w:rsid w:val="006B5E38"/>
    <w:rsid w:val="006B5E78"/>
    <w:rsid w:val="006B606A"/>
    <w:rsid w:val="006B65C4"/>
    <w:rsid w:val="006B6899"/>
    <w:rsid w:val="006B6DD2"/>
    <w:rsid w:val="006B707D"/>
    <w:rsid w:val="006B7591"/>
    <w:rsid w:val="006B7776"/>
    <w:rsid w:val="006B77BD"/>
    <w:rsid w:val="006B796C"/>
    <w:rsid w:val="006B7B73"/>
    <w:rsid w:val="006B7BBF"/>
    <w:rsid w:val="006B7C3D"/>
    <w:rsid w:val="006B7EF4"/>
    <w:rsid w:val="006B7F60"/>
    <w:rsid w:val="006B7FD7"/>
    <w:rsid w:val="006C00A7"/>
    <w:rsid w:val="006C02F5"/>
    <w:rsid w:val="006C08A6"/>
    <w:rsid w:val="006C09EF"/>
    <w:rsid w:val="006C0A32"/>
    <w:rsid w:val="006C0BA0"/>
    <w:rsid w:val="006C0DA3"/>
    <w:rsid w:val="006C12D2"/>
    <w:rsid w:val="006C1370"/>
    <w:rsid w:val="006C1722"/>
    <w:rsid w:val="006C1F15"/>
    <w:rsid w:val="006C2157"/>
    <w:rsid w:val="006C2669"/>
    <w:rsid w:val="006C2830"/>
    <w:rsid w:val="006C290B"/>
    <w:rsid w:val="006C297D"/>
    <w:rsid w:val="006C2F14"/>
    <w:rsid w:val="006C35B3"/>
    <w:rsid w:val="006C3636"/>
    <w:rsid w:val="006C37CF"/>
    <w:rsid w:val="006C3ABE"/>
    <w:rsid w:val="006C3DE7"/>
    <w:rsid w:val="006C4324"/>
    <w:rsid w:val="006C4B75"/>
    <w:rsid w:val="006C4C06"/>
    <w:rsid w:val="006C4D90"/>
    <w:rsid w:val="006C4E7E"/>
    <w:rsid w:val="006C4FD1"/>
    <w:rsid w:val="006C545E"/>
    <w:rsid w:val="006C5BC2"/>
    <w:rsid w:val="006C5CAB"/>
    <w:rsid w:val="006C5D12"/>
    <w:rsid w:val="006C5F43"/>
    <w:rsid w:val="006C609F"/>
    <w:rsid w:val="006C6163"/>
    <w:rsid w:val="006C646D"/>
    <w:rsid w:val="006C664F"/>
    <w:rsid w:val="006C695F"/>
    <w:rsid w:val="006C6A9E"/>
    <w:rsid w:val="006C6C50"/>
    <w:rsid w:val="006C6C98"/>
    <w:rsid w:val="006C6CB8"/>
    <w:rsid w:val="006C720D"/>
    <w:rsid w:val="006C7589"/>
    <w:rsid w:val="006C76CB"/>
    <w:rsid w:val="006C77E6"/>
    <w:rsid w:val="006C7B14"/>
    <w:rsid w:val="006C7C2C"/>
    <w:rsid w:val="006D017C"/>
    <w:rsid w:val="006D04ED"/>
    <w:rsid w:val="006D06E7"/>
    <w:rsid w:val="006D08C0"/>
    <w:rsid w:val="006D0C96"/>
    <w:rsid w:val="006D0FFC"/>
    <w:rsid w:val="006D1178"/>
    <w:rsid w:val="006D1297"/>
    <w:rsid w:val="006D1726"/>
    <w:rsid w:val="006D17AB"/>
    <w:rsid w:val="006D187B"/>
    <w:rsid w:val="006D1991"/>
    <w:rsid w:val="006D1C0D"/>
    <w:rsid w:val="006D21A7"/>
    <w:rsid w:val="006D2267"/>
    <w:rsid w:val="006D2655"/>
    <w:rsid w:val="006D2709"/>
    <w:rsid w:val="006D2734"/>
    <w:rsid w:val="006D273F"/>
    <w:rsid w:val="006D2F8F"/>
    <w:rsid w:val="006D3047"/>
    <w:rsid w:val="006D314E"/>
    <w:rsid w:val="006D3227"/>
    <w:rsid w:val="006D3309"/>
    <w:rsid w:val="006D3981"/>
    <w:rsid w:val="006D39C1"/>
    <w:rsid w:val="006D3ABB"/>
    <w:rsid w:val="006D3D95"/>
    <w:rsid w:val="006D42EA"/>
    <w:rsid w:val="006D47A1"/>
    <w:rsid w:val="006D4802"/>
    <w:rsid w:val="006D491F"/>
    <w:rsid w:val="006D4981"/>
    <w:rsid w:val="006D49F9"/>
    <w:rsid w:val="006D4A10"/>
    <w:rsid w:val="006D550F"/>
    <w:rsid w:val="006D572D"/>
    <w:rsid w:val="006D5D04"/>
    <w:rsid w:val="006D5D3C"/>
    <w:rsid w:val="006D5EA1"/>
    <w:rsid w:val="006D5EFB"/>
    <w:rsid w:val="006D630B"/>
    <w:rsid w:val="006D6391"/>
    <w:rsid w:val="006D6941"/>
    <w:rsid w:val="006D6EE2"/>
    <w:rsid w:val="006D6FE8"/>
    <w:rsid w:val="006D72C7"/>
    <w:rsid w:val="006D732A"/>
    <w:rsid w:val="006D746C"/>
    <w:rsid w:val="006D7658"/>
    <w:rsid w:val="006D76F1"/>
    <w:rsid w:val="006D7709"/>
    <w:rsid w:val="006D7ACB"/>
    <w:rsid w:val="006D7D75"/>
    <w:rsid w:val="006D7E06"/>
    <w:rsid w:val="006E0D69"/>
    <w:rsid w:val="006E0F77"/>
    <w:rsid w:val="006E0FDC"/>
    <w:rsid w:val="006E1050"/>
    <w:rsid w:val="006E10E7"/>
    <w:rsid w:val="006E1222"/>
    <w:rsid w:val="006E12D6"/>
    <w:rsid w:val="006E14BF"/>
    <w:rsid w:val="006E16BA"/>
    <w:rsid w:val="006E1CF8"/>
    <w:rsid w:val="006E1D11"/>
    <w:rsid w:val="006E1EDA"/>
    <w:rsid w:val="006E1F9B"/>
    <w:rsid w:val="006E25A0"/>
    <w:rsid w:val="006E294C"/>
    <w:rsid w:val="006E2E95"/>
    <w:rsid w:val="006E31B9"/>
    <w:rsid w:val="006E37B5"/>
    <w:rsid w:val="006E38E5"/>
    <w:rsid w:val="006E3978"/>
    <w:rsid w:val="006E3DE5"/>
    <w:rsid w:val="006E4050"/>
    <w:rsid w:val="006E4224"/>
    <w:rsid w:val="006E4357"/>
    <w:rsid w:val="006E43CA"/>
    <w:rsid w:val="006E4448"/>
    <w:rsid w:val="006E453C"/>
    <w:rsid w:val="006E4605"/>
    <w:rsid w:val="006E4B47"/>
    <w:rsid w:val="006E5399"/>
    <w:rsid w:val="006E53BA"/>
    <w:rsid w:val="006E53D2"/>
    <w:rsid w:val="006E5793"/>
    <w:rsid w:val="006E57A8"/>
    <w:rsid w:val="006E58A1"/>
    <w:rsid w:val="006E5907"/>
    <w:rsid w:val="006E59AB"/>
    <w:rsid w:val="006E5C41"/>
    <w:rsid w:val="006E5DDC"/>
    <w:rsid w:val="006E655E"/>
    <w:rsid w:val="006E6711"/>
    <w:rsid w:val="006E6D15"/>
    <w:rsid w:val="006E6F65"/>
    <w:rsid w:val="006E6F7D"/>
    <w:rsid w:val="006E7263"/>
    <w:rsid w:val="006E7293"/>
    <w:rsid w:val="006E72E7"/>
    <w:rsid w:val="006E72FD"/>
    <w:rsid w:val="006E7421"/>
    <w:rsid w:val="006E7432"/>
    <w:rsid w:val="006E77A5"/>
    <w:rsid w:val="006E7944"/>
    <w:rsid w:val="006E7A0A"/>
    <w:rsid w:val="006E7A1B"/>
    <w:rsid w:val="006E7A7F"/>
    <w:rsid w:val="006E7B1E"/>
    <w:rsid w:val="006F0772"/>
    <w:rsid w:val="006F0B77"/>
    <w:rsid w:val="006F0C28"/>
    <w:rsid w:val="006F0CA0"/>
    <w:rsid w:val="006F0FAE"/>
    <w:rsid w:val="006F0FE2"/>
    <w:rsid w:val="006F10A0"/>
    <w:rsid w:val="006F11AF"/>
    <w:rsid w:val="006F1B7C"/>
    <w:rsid w:val="006F1D52"/>
    <w:rsid w:val="006F1EDF"/>
    <w:rsid w:val="006F1F15"/>
    <w:rsid w:val="006F1F3B"/>
    <w:rsid w:val="006F2205"/>
    <w:rsid w:val="006F224D"/>
    <w:rsid w:val="006F2345"/>
    <w:rsid w:val="006F23DD"/>
    <w:rsid w:val="006F2450"/>
    <w:rsid w:val="006F2C58"/>
    <w:rsid w:val="006F3182"/>
    <w:rsid w:val="006F3252"/>
    <w:rsid w:val="006F327E"/>
    <w:rsid w:val="006F3467"/>
    <w:rsid w:val="006F384C"/>
    <w:rsid w:val="006F3BA2"/>
    <w:rsid w:val="006F3C4D"/>
    <w:rsid w:val="006F3D59"/>
    <w:rsid w:val="006F4140"/>
    <w:rsid w:val="006F4225"/>
    <w:rsid w:val="006F488B"/>
    <w:rsid w:val="006F4A7E"/>
    <w:rsid w:val="006F4D6C"/>
    <w:rsid w:val="006F504D"/>
    <w:rsid w:val="006F56BB"/>
    <w:rsid w:val="006F5D36"/>
    <w:rsid w:val="006F5E72"/>
    <w:rsid w:val="006F5F11"/>
    <w:rsid w:val="006F6067"/>
    <w:rsid w:val="006F684E"/>
    <w:rsid w:val="006F6BC5"/>
    <w:rsid w:val="006F6EA5"/>
    <w:rsid w:val="006F742F"/>
    <w:rsid w:val="006F74A3"/>
    <w:rsid w:val="006F758A"/>
    <w:rsid w:val="006F77D3"/>
    <w:rsid w:val="006F7858"/>
    <w:rsid w:val="006F7910"/>
    <w:rsid w:val="006F7947"/>
    <w:rsid w:val="006F7A08"/>
    <w:rsid w:val="006F7C50"/>
    <w:rsid w:val="00700108"/>
    <w:rsid w:val="00700674"/>
    <w:rsid w:val="00700807"/>
    <w:rsid w:val="007009C6"/>
    <w:rsid w:val="00700C20"/>
    <w:rsid w:val="00700CF7"/>
    <w:rsid w:val="00700F60"/>
    <w:rsid w:val="00700FA3"/>
    <w:rsid w:val="00700FEE"/>
    <w:rsid w:val="00701237"/>
    <w:rsid w:val="007013D8"/>
    <w:rsid w:val="007015FD"/>
    <w:rsid w:val="00701C8D"/>
    <w:rsid w:val="00701CEC"/>
    <w:rsid w:val="00702419"/>
    <w:rsid w:val="00702580"/>
    <w:rsid w:val="007026E5"/>
    <w:rsid w:val="007028CA"/>
    <w:rsid w:val="007029C1"/>
    <w:rsid w:val="00702D14"/>
    <w:rsid w:val="00702F6C"/>
    <w:rsid w:val="007031E0"/>
    <w:rsid w:val="007032A6"/>
    <w:rsid w:val="007035DD"/>
    <w:rsid w:val="00703704"/>
    <w:rsid w:val="00703A08"/>
    <w:rsid w:val="007042DC"/>
    <w:rsid w:val="00704319"/>
    <w:rsid w:val="007045B1"/>
    <w:rsid w:val="0070468B"/>
    <w:rsid w:val="007046D2"/>
    <w:rsid w:val="00704AF0"/>
    <w:rsid w:val="00704D27"/>
    <w:rsid w:val="007054AF"/>
    <w:rsid w:val="00705890"/>
    <w:rsid w:val="007058D3"/>
    <w:rsid w:val="00705B01"/>
    <w:rsid w:val="00705D9C"/>
    <w:rsid w:val="00705EA9"/>
    <w:rsid w:val="00706046"/>
    <w:rsid w:val="0070642E"/>
    <w:rsid w:val="00706516"/>
    <w:rsid w:val="007067AD"/>
    <w:rsid w:val="00706C6E"/>
    <w:rsid w:val="00706FD6"/>
    <w:rsid w:val="00707233"/>
    <w:rsid w:val="007078CB"/>
    <w:rsid w:val="00707912"/>
    <w:rsid w:val="00707CA5"/>
    <w:rsid w:val="00707D06"/>
    <w:rsid w:val="00710186"/>
    <w:rsid w:val="0071039C"/>
    <w:rsid w:val="007104A9"/>
    <w:rsid w:val="0071078A"/>
    <w:rsid w:val="007108C9"/>
    <w:rsid w:val="00710A10"/>
    <w:rsid w:val="00710A76"/>
    <w:rsid w:val="00710BA8"/>
    <w:rsid w:val="00711567"/>
    <w:rsid w:val="00711DA7"/>
    <w:rsid w:val="0071204E"/>
    <w:rsid w:val="00712484"/>
    <w:rsid w:val="007126BC"/>
    <w:rsid w:val="00712C64"/>
    <w:rsid w:val="00713400"/>
    <w:rsid w:val="007134AC"/>
    <w:rsid w:val="007135C8"/>
    <w:rsid w:val="007139DC"/>
    <w:rsid w:val="007139F3"/>
    <w:rsid w:val="00713EAC"/>
    <w:rsid w:val="0071446A"/>
    <w:rsid w:val="007145D1"/>
    <w:rsid w:val="0071474F"/>
    <w:rsid w:val="007148DB"/>
    <w:rsid w:val="00714D39"/>
    <w:rsid w:val="00714F29"/>
    <w:rsid w:val="00715030"/>
    <w:rsid w:val="00715549"/>
    <w:rsid w:val="0071565B"/>
    <w:rsid w:val="0071576E"/>
    <w:rsid w:val="00715D23"/>
    <w:rsid w:val="00716369"/>
    <w:rsid w:val="00716457"/>
    <w:rsid w:val="007164E1"/>
    <w:rsid w:val="00716C9D"/>
    <w:rsid w:val="0071705C"/>
    <w:rsid w:val="00717171"/>
    <w:rsid w:val="00717317"/>
    <w:rsid w:val="00717379"/>
    <w:rsid w:val="0071764C"/>
    <w:rsid w:val="00717D0B"/>
    <w:rsid w:val="007201E9"/>
    <w:rsid w:val="00720306"/>
    <w:rsid w:val="00720756"/>
    <w:rsid w:val="007210CD"/>
    <w:rsid w:val="0072111D"/>
    <w:rsid w:val="007214EF"/>
    <w:rsid w:val="00721504"/>
    <w:rsid w:val="00721920"/>
    <w:rsid w:val="00721C0B"/>
    <w:rsid w:val="00722005"/>
    <w:rsid w:val="007221CE"/>
    <w:rsid w:val="0072248E"/>
    <w:rsid w:val="0072251C"/>
    <w:rsid w:val="00722639"/>
    <w:rsid w:val="007226C3"/>
    <w:rsid w:val="00722BE8"/>
    <w:rsid w:val="00722BFF"/>
    <w:rsid w:val="007230A1"/>
    <w:rsid w:val="007230DB"/>
    <w:rsid w:val="00723210"/>
    <w:rsid w:val="00723A6F"/>
    <w:rsid w:val="00723D4E"/>
    <w:rsid w:val="00723E42"/>
    <w:rsid w:val="0072416A"/>
    <w:rsid w:val="0072472F"/>
    <w:rsid w:val="00724752"/>
    <w:rsid w:val="007249B9"/>
    <w:rsid w:val="00724ABC"/>
    <w:rsid w:val="00724C60"/>
    <w:rsid w:val="007250BA"/>
    <w:rsid w:val="007250D8"/>
    <w:rsid w:val="00725241"/>
    <w:rsid w:val="0072545C"/>
    <w:rsid w:val="007256B6"/>
    <w:rsid w:val="007256DC"/>
    <w:rsid w:val="00725AE7"/>
    <w:rsid w:val="00725B91"/>
    <w:rsid w:val="00725D17"/>
    <w:rsid w:val="007261D0"/>
    <w:rsid w:val="007267E5"/>
    <w:rsid w:val="007267F4"/>
    <w:rsid w:val="00726B84"/>
    <w:rsid w:val="00727068"/>
    <w:rsid w:val="0072710A"/>
    <w:rsid w:val="00727C45"/>
    <w:rsid w:val="00727D4B"/>
    <w:rsid w:val="00727E35"/>
    <w:rsid w:val="00727FDF"/>
    <w:rsid w:val="00730024"/>
    <w:rsid w:val="0073004F"/>
    <w:rsid w:val="007301B3"/>
    <w:rsid w:val="0073044F"/>
    <w:rsid w:val="0073056E"/>
    <w:rsid w:val="0073072D"/>
    <w:rsid w:val="0073097E"/>
    <w:rsid w:val="00730E61"/>
    <w:rsid w:val="00730EDC"/>
    <w:rsid w:val="00731396"/>
    <w:rsid w:val="00731629"/>
    <w:rsid w:val="007317B3"/>
    <w:rsid w:val="0073194A"/>
    <w:rsid w:val="00731F35"/>
    <w:rsid w:val="007321EE"/>
    <w:rsid w:val="00732804"/>
    <w:rsid w:val="0073282B"/>
    <w:rsid w:val="00732D43"/>
    <w:rsid w:val="00732DD0"/>
    <w:rsid w:val="007330D9"/>
    <w:rsid w:val="007334AE"/>
    <w:rsid w:val="0073354F"/>
    <w:rsid w:val="0073367D"/>
    <w:rsid w:val="00733A3F"/>
    <w:rsid w:val="00734048"/>
    <w:rsid w:val="007340F1"/>
    <w:rsid w:val="007341CD"/>
    <w:rsid w:val="00734402"/>
    <w:rsid w:val="00734580"/>
    <w:rsid w:val="007346D8"/>
    <w:rsid w:val="00734CAB"/>
    <w:rsid w:val="00734DFC"/>
    <w:rsid w:val="00734E39"/>
    <w:rsid w:val="00735107"/>
    <w:rsid w:val="0073541B"/>
    <w:rsid w:val="00735435"/>
    <w:rsid w:val="007354FB"/>
    <w:rsid w:val="00735912"/>
    <w:rsid w:val="00735B7D"/>
    <w:rsid w:val="00735CBB"/>
    <w:rsid w:val="00735EE2"/>
    <w:rsid w:val="00735F41"/>
    <w:rsid w:val="00735F5C"/>
    <w:rsid w:val="0073626D"/>
    <w:rsid w:val="0073627E"/>
    <w:rsid w:val="007368A8"/>
    <w:rsid w:val="00736995"/>
    <w:rsid w:val="00736A68"/>
    <w:rsid w:val="00736A86"/>
    <w:rsid w:val="00736D81"/>
    <w:rsid w:val="00736E11"/>
    <w:rsid w:val="00736E27"/>
    <w:rsid w:val="00737305"/>
    <w:rsid w:val="00737F2B"/>
    <w:rsid w:val="00737FE0"/>
    <w:rsid w:val="0074000A"/>
    <w:rsid w:val="00740308"/>
    <w:rsid w:val="00740668"/>
    <w:rsid w:val="0074066A"/>
    <w:rsid w:val="00740866"/>
    <w:rsid w:val="00740958"/>
    <w:rsid w:val="0074096E"/>
    <w:rsid w:val="00740A70"/>
    <w:rsid w:val="00740CA4"/>
    <w:rsid w:val="007410AF"/>
    <w:rsid w:val="00741213"/>
    <w:rsid w:val="007417CD"/>
    <w:rsid w:val="00741EDC"/>
    <w:rsid w:val="00741F83"/>
    <w:rsid w:val="00742269"/>
    <w:rsid w:val="00742713"/>
    <w:rsid w:val="007429F4"/>
    <w:rsid w:val="00742AC2"/>
    <w:rsid w:val="00742CB7"/>
    <w:rsid w:val="0074334D"/>
    <w:rsid w:val="00743B08"/>
    <w:rsid w:val="00743FC6"/>
    <w:rsid w:val="0074427E"/>
    <w:rsid w:val="007443E2"/>
    <w:rsid w:val="00744713"/>
    <w:rsid w:val="0074485C"/>
    <w:rsid w:val="007448C3"/>
    <w:rsid w:val="00744A28"/>
    <w:rsid w:val="00744B33"/>
    <w:rsid w:val="00744C6C"/>
    <w:rsid w:val="00744E1F"/>
    <w:rsid w:val="00745036"/>
    <w:rsid w:val="00745493"/>
    <w:rsid w:val="00745818"/>
    <w:rsid w:val="00745872"/>
    <w:rsid w:val="00745A0C"/>
    <w:rsid w:val="00745A76"/>
    <w:rsid w:val="00745A81"/>
    <w:rsid w:val="00746486"/>
    <w:rsid w:val="00746539"/>
    <w:rsid w:val="007465E7"/>
    <w:rsid w:val="007469ED"/>
    <w:rsid w:val="00746A1D"/>
    <w:rsid w:val="00746C6A"/>
    <w:rsid w:val="00746D6E"/>
    <w:rsid w:val="0074719C"/>
    <w:rsid w:val="00747305"/>
    <w:rsid w:val="007474C1"/>
    <w:rsid w:val="007474E3"/>
    <w:rsid w:val="00747B46"/>
    <w:rsid w:val="00747CB5"/>
    <w:rsid w:val="0075002E"/>
    <w:rsid w:val="007500D1"/>
    <w:rsid w:val="0075023E"/>
    <w:rsid w:val="0075037E"/>
    <w:rsid w:val="00750397"/>
    <w:rsid w:val="007506FB"/>
    <w:rsid w:val="00750854"/>
    <w:rsid w:val="00750E64"/>
    <w:rsid w:val="00750FE5"/>
    <w:rsid w:val="007511D4"/>
    <w:rsid w:val="00751557"/>
    <w:rsid w:val="007518E2"/>
    <w:rsid w:val="00751AD0"/>
    <w:rsid w:val="0075214E"/>
    <w:rsid w:val="00752177"/>
    <w:rsid w:val="007527FA"/>
    <w:rsid w:val="0075291D"/>
    <w:rsid w:val="00752ACA"/>
    <w:rsid w:val="007531E4"/>
    <w:rsid w:val="00753251"/>
    <w:rsid w:val="00753804"/>
    <w:rsid w:val="007538AB"/>
    <w:rsid w:val="007538BC"/>
    <w:rsid w:val="0075394B"/>
    <w:rsid w:val="00753B20"/>
    <w:rsid w:val="00753BB6"/>
    <w:rsid w:val="00753FFB"/>
    <w:rsid w:val="00754072"/>
    <w:rsid w:val="00754361"/>
    <w:rsid w:val="00754C6C"/>
    <w:rsid w:val="00754E87"/>
    <w:rsid w:val="00754FDB"/>
    <w:rsid w:val="0075509F"/>
    <w:rsid w:val="00755926"/>
    <w:rsid w:val="00755974"/>
    <w:rsid w:val="00755A98"/>
    <w:rsid w:val="00755B5A"/>
    <w:rsid w:val="00755D51"/>
    <w:rsid w:val="00755E1E"/>
    <w:rsid w:val="00755E7D"/>
    <w:rsid w:val="0075601B"/>
    <w:rsid w:val="00756112"/>
    <w:rsid w:val="0075614D"/>
    <w:rsid w:val="0075641F"/>
    <w:rsid w:val="007564F3"/>
    <w:rsid w:val="00756668"/>
    <w:rsid w:val="0075666B"/>
    <w:rsid w:val="00756687"/>
    <w:rsid w:val="00756B4C"/>
    <w:rsid w:val="00756F06"/>
    <w:rsid w:val="00756F12"/>
    <w:rsid w:val="00756F81"/>
    <w:rsid w:val="00757010"/>
    <w:rsid w:val="00757178"/>
    <w:rsid w:val="0075763B"/>
    <w:rsid w:val="00757736"/>
    <w:rsid w:val="007578E0"/>
    <w:rsid w:val="00757A51"/>
    <w:rsid w:val="00757DC2"/>
    <w:rsid w:val="00757EB7"/>
    <w:rsid w:val="007601C5"/>
    <w:rsid w:val="00760595"/>
    <w:rsid w:val="0076074C"/>
    <w:rsid w:val="00760834"/>
    <w:rsid w:val="007609E6"/>
    <w:rsid w:val="00760A35"/>
    <w:rsid w:val="00760B23"/>
    <w:rsid w:val="00760F81"/>
    <w:rsid w:val="007610A2"/>
    <w:rsid w:val="007616B7"/>
    <w:rsid w:val="00761808"/>
    <w:rsid w:val="00761938"/>
    <w:rsid w:val="00761CE9"/>
    <w:rsid w:val="0076243B"/>
    <w:rsid w:val="00762DDD"/>
    <w:rsid w:val="007630E3"/>
    <w:rsid w:val="00763459"/>
    <w:rsid w:val="0076348F"/>
    <w:rsid w:val="007640BD"/>
    <w:rsid w:val="00764576"/>
    <w:rsid w:val="00764617"/>
    <w:rsid w:val="00764BFA"/>
    <w:rsid w:val="00764D32"/>
    <w:rsid w:val="0076518E"/>
    <w:rsid w:val="007652BE"/>
    <w:rsid w:val="007653A7"/>
    <w:rsid w:val="00765786"/>
    <w:rsid w:val="00765809"/>
    <w:rsid w:val="00765A0F"/>
    <w:rsid w:val="00765EF9"/>
    <w:rsid w:val="0076669F"/>
    <w:rsid w:val="00766897"/>
    <w:rsid w:val="00766902"/>
    <w:rsid w:val="0076692D"/>
    <w:rsid w:val="00766A81"/>
    <w:rsid w:val="00766BD0"/>
    <w:rsid w:val="00766C81"/>
    <w:rsid w:val="00766C8D"/>
    <w:rsid w:val="00766F5F"/>
    <w:rsid w:val="007679DE"/>
    <w:rsid w:val="00767CB2"/>
    <w:rsid w:val="00767F91"/>
    <w:rsid w:val="00770260"/>
    <w:rsid w:val="007702AD"/>
    <w:rsid w:val="00770667"/>
    <w:rsid w:val="0077074C"/>
    <w:rsid w:val="00770A29"/>
    <w:rsid w:val="00770AC6"/>
    <w:rsid w:val="00770D00"/>
    <w:rsid w:val="00770DD5"/>
    <w:rsid w:val="00770F08"/>
    <w:rsid w:val="0077132A"/>
    <w:rsid w:val="00771441"/>
    <w:rsid w:val="00771753"/>
    <w:rsid w:val="00771A2C"/>
    <w:rsid w:val="00771D16"/>
    <w:rsid w:val="00771F73"/>
    <w:rsid w:val="007720A6"/>
    <w:rsid w:val="0077223B"/>
    <w:rsid w:val="007728C0"/>
    <w:rsid w:val="007729B4"/>
    <w:rsid w:val="00772E4F"/>
    <w:rsid w:val="00772ED5"/>
    <w:rsid w:val="00772F31"/>
    <w:rsid w:val="00773017"/>
    <w:rsid w:val="007732DE"/>
    <w:rsid w:val="00773750"/>
    <w:rsid w:val="007738D9"/>
    <w:rsid w:val="007739C1"/>
    <w:rsid w:val="00773B51"/>
    <w:rsid w:val="00773D23"/>
    <w:rsid w:val="00773E3A"/>
    <w:rsid w:val="00774130"/>
    <w:rsid w:val="00774210"/>
    <w:rsid w:val="007742E8"/>
    <w:rsid w:val="0077430A"/>
    <w:rsid w:val="0077458D"/>
    <w:rsid w:val="00774614"/>
    <w:rsid w:val="007746EE"/>
    <w:rsid w:val="00774741"/>
    <w:rsid w:val="00774762"/>
    <w:rsid w:val="00774992"/>
    <w:rsid w:val="007749F1"/>
    <w:rsid w:val="00774A15"/>
    <w:rsid w:val="00774ACA"/>
    <w:rsid w:val="00774F52"/>
    <w:rsid w:val="00775118"/>
    <w:rsid w:val="007751F2"/>
    <w:rsid w:val="00775A69"/>
    <w:rsid w:val="00775B9A"/>
    <w:rsid w:val="00775C77"/>
    <w:rsid w:val="00775D0C"/>
    <w:rsid w:val="00776294"/>
    <w:rsid w:val="00776331"/>
    <w:rsid w:val="0077656E"/>
    <w:rsid w:val="00776766"/>
    <w:rsid w:val="007767C9"/>
    <w:rsid w:val="0077688E"/>
    <w:rsid w:val="0077694F"/>
    <w:rsid w:val="007771E7"/>
    <w:rsid w:val="007773C0"/>
    <w:rsid w:val="00777AB2"/>
    <w:rsid w:val="00780040"/>
    <w:rsid w:val="00780123"/>
    <w:rsid w:val="00780202"/>
    <w:rsid w:val="0078032A"/>
    <w:rsid w:val="007803EA"/>
    <w:rsid w:val="007804B2"/>
    <w:rsid w:val="007807BD"/>
    <w:rsid w:val="00780DF1"/>
    <w:rsid w:val="00780E27"/>
    <w:rsid w:val="00781172"/>
    <w:rsid w:val="00781BD3"/>
    <w:rsid w:val="00781CDE"/>
    <w:rsid w:val="00781DB8"/>
    <w:rsid w:val="00782015"/>
    <w:rsid w:val="007823F6"/>
    <w:rsid w:val="00782529"/>
    <w:rsid w:val="00782541"/>
    <w:rsid w:val="007829C7"/>
    <w:rsid w:val="00782B41"/>
    <w:rsid w:val="00782C1C"/>
    <w:rsid w:val="00782D30"/>
    <w:rsid w:val="00782D9D"/>
    <w:rsid w:val="00782E30"/>
    <w:rsid w:val="00783168"/>
    <w:rsid w:val="00783219"/>
    <w:rsid w:val="007836BA"/>
    <w:rsid w:val="00783AFA"/>
    <w:rsid w:val="00783B9C"/>
    <w:rsid w:val="00783C76"/>
    <w:rsid w:val="00784258"/>
    <w:rsid w:val="0078435A"/>
    <w:rsid w:val="007845CB"/>
    <w:rsid w:val="007845EB"/>
    <w:rsid w:val="00784AD9"/>
    <w:rsid w:val="00784CD2"/>
    <w:rsid w:val="00785426"/>
    <w:rsid w:val="00785627"/>
    <w:rsid w:val="0078581C"/>
    <w:rsid w:val="00785970"/>
    <w:rsid w:val="00785BA5"/>
    <w:rsid w:val="00785BF2"/>
    <w:rsid w:val="00785C03"/>
    <w:rsid w:val="007860EF"/>
    <w:rsid w:val="0078653B"/>
    <w:rsid w:val="007867A7"/>
    <w:rsid w:val="007867F5"/>
    <w:rsid w:val="007868C2"/>
    <w:rsid w:val="007870A8"/>
    <w:rsid w:val="0078739A"/>
    <w:rsid w:val="0078747B"/>
    <w:rsid w:val="007876D3"/>
    <w:rsid w:val="00787739"/>
    <w:rsid w:val="007878DD"/>
    <w:rsid w:val="007879C2"/>
    <w:rsid w:val="007879F9"/>
    <w:rsid w:val="007900A1"/>
    <w:rsid w:val="0079063F"/>
    <w:rsid w:val="007908F1"/>
    <w:rsid w:val="007919AE"/>
    <w:rsid w:val="00791A70"/>
    <w:rsid w:val="00791C65"/>
    <w:rsid w:val="00791FB6"/>
    <w:rsid w:val="00792180"/>
    <w:rsid w:val="00792272"/>
    <w:rsid w:val="007925EB"/>
    <w:rsid w:val="007926E5"/>
    <w:rsid w:val="007926E6"/>
    <w:rsid w:val="00792FE8"/>
    <w:rsid w:val="0079316D"/>
    <w:rsid w:val="00793464"/>
    <w:rsid w:val="007935BC"/>
    <w:rsid w:val="00793A19"/>
    <w:rsid w:val="00793AA5"/>
    <w:rsid w:val="00793BD8"/>
    <w:rsid w:val="00793CAA"/>
    <w:rsid w:val="00793F60"/>
    <w:rsid w:val="0079400E"/>
    <w:rsid w:val="007942D7"/>
    <w:rsid w:val="0079461B"/>
    <w:rsid w:val="00795235"/>
    <w:rsid w:val="0079547C"/>
    <w:rsid w:val="0079572C"/>
    <w:rsid w:val="00795783"/>
    <w:rsid w:val="007957CD"/>
    <w:rsid w:val="0079583A"/>
    <w:rsid w:val="00795C44"/>
    <w:rsid w:val="00795C6C"/>
    <w:rsid w:val="00795CDD"/>
    <w:rsid w:val="00795D9B"/>
    <w:rsid w:val="0079628A"/>
    <w:rsid w:val="007963B0"/>
    <w:rsid w:val="00796751"/>
    <w:rsid w:val="007969BF"/>
    <w:rsid w:val="00796B96"/>
    <w:rsid w:val="00796EDB"/>
    <w:rsid w:val="00796EF2"/>
    <w:rsid w:val="0079701E"/>
    <w:rsid w:val="0079744C"/>
    <w:rsid w:val="007975C6"/>
    <w:rsid w:val="0079773F"/>
    <w:rsid w:val="00797866"/>
    <w:rsid w:val="007979E5"/>
    <w:rsid w:val="00797DFB"/>
    <w:rsid w:val="007A019A"/>
    <w:rsid w:val="007A01FF"/>
    <w:rsid w:val="007A0250"/>
    <w:rsid w:val="007A02A0"/>
    <w:rsid w:val="007A0490"/>
    <w:rsid w:val="007A05B3"/>
    <w:rsid w:val="007A0B78"/>
    <w:rsid w:val="007A0F0F"/>
    <w:rsid w:val="007A0F6B"/>
    <w:rsid w:val="007A1224"/>
    <w:rsid w:val="007A12DD"/>
    <w:rsid w:val="007A1553"/>
    <w:rsid w:val="007A156D"/>
    <w:rsid w:val="007A1999"/>
    <w:rsid w:val="007A1A8D"/>
    <w:rsid w:val="007A1C82"/>
    <w:rsid w:val="007A1FEC"/>
    <w:rsid w:val="007A1FF5"/>
    <w:rsid w:val="007A23CB"/>
    <w:rsid w:val="007A260B"/>
    <w:rsid w:val="007A2644"/>
    <w:rsid w:val="007A26E0"/>
    <w:rsid w:val="007A2877"/>
    <w:rsid w:val="007A2A71"/>
    <w:rsid w:val="007A32A2"/>
    <w:rsid w:val="007A3590"/>
    <w:rsid w:val="007A35E4"/>
    <w:rsid w:val="007A3888"/>
    <w:rsid w:val="007A39E5"/>
    <w:rsid w:val="007A3CCD"/>
    <w:rsid w:val="007A3F08"/>
    <w:rsid w:val="007A42B0"/>
    <w:rsid w:val="007A48A6"/>
    <w:rsid w:val="007A48FD"/>
    <w:rsid w:val="007A4ACB"/>
    <w:rsid w:val="007A511F"/>
    <w:rsid w:val="007A53CD"/>
    <w:rsid w:val="007A57D9"/>
    <w:rsid w:val="007A58C3"/>
    <w:rsid w:val="007A5999"/>
    <w:rsid w:val="007A5AD2"/>
    <w:rsid w:val="007A5D0D"/>
    <w:rsid w:val="007A5EA7"/>
    <w:rsid w:val="007A612C"/>
    <w:rsid w:val="007A61C4"/>
    <w:rsid w:val="007A6248"/>
    <w:rsid w:val="007A64BB"/>
    <w:rsid w:val="007A67EC"/>
    <w:rsid w:val="007A6B4B"/>
    <w:rsid w:val="007A6D45"/>
    <w:rsid w:val="007A6D98"/>
    <w:rsid w:val="007A6EF8"/>
    <w:rsid w:val="007A710F"/>
    <w:rsid w:val="007A7211"/>
    <w:rsid w:val="007A73B6"/>
    <w:rsid w:val="007A7407"/>
    <w:rsid w:val="007A74C5"/>
    <w:rsid w:val="007A755C"/>
    <w:rsid w:val="007A7576"/>
    <w:rsid w:val="007A7788"/>
    <w:rsid w:val="007A7D11"/>
    <w:rsid w:val="007B03C8"/>
    <w:rsid w:val="007B06D8"/>
    <w:rsid w:val="007B0975"/>
    <w:rsid w:val="007B0A30"/>
    <w:rsid w:val="007B0F02"/>
    <w:rsid w:val="007B1594"/>
    <w:rsid w:val="007B17B5"/>
    <w:rsid w:val="007B1875"/>
    <w:rsid w:val="007B1A59"/>
    <w:rsid w:val="007B20EE"/>
    <w:rsid w:val="007B2247"/>
    <w:rsid w:val="007B224B"/>
    <w:rsid w:val="007B2262"/>
    <w:rsid w:val="007B2344"/>
    <w:rsid w:val="007B25AD"/>
    <w:rsid w:val="007B2A9F"/>
    <w:rsid w:val="007B2AED"/>
    <w:rsid w:val="007B2D35"/>
    <w:rsid w:val="007B2FBC"/>
    <w:rsid w:val="007B308D"/>
    <w:rsid w:val="007B32FB"/>
    <w:rsid w:val="007B33FA"/>
    <w:rsid w:val="007B340A"/>
    <w:rsid w:val="007B35C5"/>
    <w:rsid w:val="007B35D3"/>
    <w:rsid w:val="007B360E"/>
    <w:rsid w:val="007B3667"/>
    <w:rsid w:val="007B37FF"/>
    <w:rsid w:val="007B394E"/>
    <w:rsid w:val="007B3AB9"/>
    <w:rsid w:val="007B3AE8"/>
    <w:rsid w:val="007B3BBA"/>
    <w:rsid w:val="007B3C6B"/>
    <w:rsid w:val="007B3D05"/>
    <w:rsid w:val="007B3F5F"/>
    <w:rsid w:val="007B40CC"/>
    <w:rsid w:val="007B4135"/>
    <w:rsid w:val="007B42B7"/>
    <w:rsid w:val="007B4464"/>
    <w:rsid w:val="007B44F6"/>
    <w:rsid w:val="007B458B"/>
    <w:rsid w:val="007B48D5"/>
    <w:rsid w:val="007B4C40"/>
    <w:rsid w:val="007B4D1B"/>
    <w:rsid w:val="007B5264"/>
    <w:rsid w:val="007B53BC"/>
    <w:rsid w:val="007B5559"/>
    <w:rsid w:val="007B5681"/>
    <w:rsid w:val="007B5752"/>
    <w:rsid w:val="007B59CA"/>
    <w:rsid w:val="007B5C17"/>
    <w:rsid w:val="007B5DC9"/>
    <w:rsid w:val="007B61ED"/>
    <w:rsid w:val="007B668B"/>
    <w:rsid w:val="007B66FD"/>
    <w:rsid w:val="007B676A"/>
    <w:rsid w:val="007B6993"/>
    <w:rsid w:val="007B6DBB"/>
    <w:rsid w:val="007B6E45"/>
    <w:rsid w:val="007B7455"/>
    <w:rsid w:val="007B7531"/>
    <w:rsid w:val="007B76E9"/>
    <w:rsid w:val="007B7707"/>
    <w:rsid w:val="007B78C3"/>
    <w:rsid w:val="007B7B7A"/>
    <w:rsid w:val="007B7E62"/>
    <w:rsid w:val="007B7F32"/>
    <w:rsid w:val="007B7FA4"/>
    <w:rsid w:val="007C0035"/>
    <w:rsid w:val="007C03DB"/>
    <w:rsid w:val="007C06D2"/>
    <w:rsid w:val="007C0760"/>
    <w:rsid w:val="007C0D2E"/>
    <w:rsid w:val="007C0E3B"/>
    <w:rsid w:val="007C0FD3"/>
    <w:rsid w:val="007C1352"/>
    <w:rsid w:val="007C13A7"/>
    <w:rsid w:val="007C17C3"/>
    <w:rsid w:val="007C1A3A"/>
    <w:rsid w:val="007C1B5D"/>
    <w:rsid w:val="007C1BE2"/>
    <w:rsid w:val="007C259A"/>
    <w:rsid w:val="007C2B99"/>
    <w:rsid w:val="007C2C77"/>
    <w:rsid w:val="007C32FA"/>
    <w:rsid w:val="007C330F"/>
    <w:rsid w:val="007C35B0"/>
    <w:rsid w:val="007C3637"/>
    <w:rsid w:val="007C3DDD"/>
    <w:rsid w:val="007C4286"/>
    <w:rsid w:val="007C433C"/>
    <w:rsid w:val="007C4746"/>
    <w:rsid w:val="007C4859"/>
    <w:rsid w:val="007C49BE"/>
    <w:rsid w:val="007C4A54"/>
    <w:rsid w:val="007C4AAB"/>
    <w:rsid w:val="007C4C3D"/>
    <w:rsid w:val="007C5328"/>
    <w:rsid w:val="007C54BF"/>
    <w:rsid w:val="007C54D8"/>
    <w:rsid w:val="007C5BFD"/>
    <w:rsid w:val="007C5C7D"/>
    <w:rsid w:val="007C5D74"/>
    <w:rsid w:val="007C5FD9"/>
    <w:rsid w:val="007C617B"/>
    <w:rsid w:val="007C631B"/>
    <w:rsid w:val="007C692B"/>
    <w:rsid w:val="007C6B4E"/>
    <w:rsid w:val="007C6C62"/>
    <w:rsid w:val="007C6CD6"/>
    <w:rsid w:val="007C711E"/>
    <w:rsid w:val="007C7172"/>
    <w:rsid w:val="007C734E"/>
    <w:rsid w:val="007C750B"/>
    <w:rsid w:val="007C76C5"/>
    <w:rsid w:val="007C7708"/>
    <w:rsid w:val="007C7ABE"/>
    <w:rsid w:val="007C7B9C"/>
    <w:rsid w:val="007C7E6B"/>
    <w:rsid w:val="007D0417"/>
    <w:rsid w:val="007D0435"/>
    <w:rsid w:val="007D06DC"/>
    <w:rsid w:val="007D07CA"/>
    <w:rsid w:val="007D0A95"/>
    <w:rsid w:val="007D0D23"/>
    <w:rsid w:val="007D0E36"/>
    <w:rsid w:val="007D13EB"/>
    <w:rsid w:val="007D1586"/>
    <w:rsid w:val="007D178B"/>
    <w:rsid w:val="007D183E"/>
    <w:rsid w:val="007D19A3"/>
    <w:rsid w:val="007D1C95"/>
    <w:rsid w:val="007D1DB6"/>
    <w:rsid w:val="007D1E1E"/>
    <w:rsid w:val="007D2021"/>
    <w:rsid w:val="007D24BA"/>
    <w:rsid w:val="007D28DA"/>
    <w:rsid w:val="007D291B"/>
    <w:rsid w:val="007D2984"/>
    <w:rsid w:val="007D29DB"/>
    <w:rsid w:val="007D2B43"/>
    <w:rsid w:val="007D2C66"/>
    <w:rsid w:val="007D2C6A"/>
    <w:rsid w:val="007D31F5"/>
    <w:rsid w:val="007D32EF"/>
    <w:rsid w:val="007D3837"/>
    <w:rsid w:val="007D383D"/>
    <w:rsid w:val="007D39AF"/>
    <w:rsid w:val="007D3E30"/>
    <w:rsid w:val="007D3E4A"/>
    <w:rsid w:val="007D4209"/>
    <w:rsid w:val="007D46A4"/>
    <w:rsid w:val="007D46F8"/>
    <w:rsid w:val="007D472D"/>
    <w:rsid w:val="007D4F40"/>
    <w:rsid w:val="007D4F6E"/>
    <w:rsid w:val="007D500A"/>
    <w:rsid w:val="007D513F"/>
    <w:rsid w:val="007D5244"/>
    <w:rsid w:val="007D5337"/>
    <w:rsid w:val="007D57AC"/>
    <w:rsid w:val="007D5C6F"/>
    <w:rsid w:val="007D61DC"/>
    <w:rsid w:val="007D63E4"/>
    <w:rsid w:val="007D68A8"/>
    <w:rsid w:val="007D6AF1"/>
    <w:rsid w:val="007D6B60"/>
    <w:rsid w:val="007D6CD8"/>
    <w:rsid w:val="007D71A4"/>
    <w:rsid w:val="007D744C"/>
    <w:rsid w:val="007D77DA"/>
    <w:rsid w:val="007D79F8"/>
    <w:rsid w:val="007E02E2"/>
    <w:rsid w:val="007E05D2"/>
    <w:rsid w:val="007E06F0"/>
    <w:rsid w:val="007E07BF"/>
    <w:rsid w:val="007E07EB"/>
    <w:rsid w:val="007E0EBF"/>
    <w:rsid w:val="007E1367"/>
    <w:rsid w:val="007E14A8"/>
    <w:rsid w:val="007E16E9"/>
    <w:rsid w:val="007E1B8D"/>
    <w:rsid w:val="007E1E38"/>
    <w:rsid w:val="007E2270"/>
    <w:rsid w:val="007E2291"/>
    <w:rsid w:val="007E25E4"/>
    <w:rsid w:val="007E2826"/>
    <w:rsid w:val="007E29AA"/>
    <w:rsid w:val="007E29C7"/>
    <w:rsid w:val="007E2B91"/>
    <w:rsid w:val="007E2DAF"/>
    <w:rsid w:val="007E301D"/>
    <w:rsid w:val="007E3302"/>
    <w:rsid w:val="007E3AAE"/>
    <w:rsid w:val="007E3C33"/>
    <w:rsid w:val="007E3EF6"/>
    <w:rsid w:val="007E417F"/>
    <w:rsid w:val="007E4ED8"/>
    <w:rsid w:val="007E4EE8"/>
    <w:rsid w:val="007E50E8"/>
    <w:rsid w:val="007E56FD"/>
    <w:rsid w:val="007E606F"/>
    <w:rsid w:val="007E6138"/>
    <w:rsid w:val="007E6230"/>
    <w:rsid w:val="007E626B"/>
    <w:rsid w:val="007E63B6"/>
    <w:rsid w:val="007E64E4"/>
    <w:rsid w:val="007E6884"/>
    <w:rsid w:val="007E6B8C"/>
    <w:rsid w:val="007E6BA0"/>
    <w:rsid w:val="007E6BF4"/>
    <w:rsid w:val="007E6E16"/>
    <w:rsid w:val="007E71BA"/>
    <w:rsid w:val="007E7264"/>
    <w:rsid w:val="007E7ABC"/>
    <w:rsid w:val="007E7E09"/>
    <w:rsid w:val="007E7E59"/>
    <w:rsid w:val="007E7EF6"/>
    <w:rsid w:val="007F0017"/>
    <w:rsid w:val="007F018A"/>
    <w:rsid w:val="007F08F8"/>
    <w:rsid w:val="007F0D06"/>
    <w:rsid w:val="007F0EA1"/>
    <w:rsid w:val="007F0F50"/>
    <w:rsid w:val="007F1156"/>
    <w:rsid w:val="007F1367"/>
    <w:rsid w:val="007F19E0"/>
    <w:rsid w:val="007F1FE7"/>
    <w:rsid w:val="007F2014"/>
    <w:rsid w:val="007F2030"/>
    <w:rsid w:val="007F2439"/>
    <w:rsid w:val="007F2863"/>
    <w:rsid w:val="007F331A"/>
    <w:rsid w:val="007F33E2"/>
    <w:rsid w:val="007F35CB"/>
    <w:rsid w:val="007F3644"/>
    <w:rsid w:val="007F3BEC"/>
    <w:rsid w:val="007F3E0F"/>
    <w:rsid w:val="007F3EA0"/>
    <w:rsid w:val="007F4128"/>
    <w:rsid w:val="007F412A"/>
    <w:rsid w:val="007F45CE"/>
    <w:rsid w:val="007F4985"/>
    <w:rsid w:val="007F4D2A"/>
    <w:rsid w:val="007F50D8"/>
    <w:rsid w:val="007F5384"/>
    <w:rsid w:val="007F53D2"/>
    <w:rsid w:val="007F54D2"/>
    <w:rsid w:val="007F5827"/>
    <w:rsid w:val="007F5855"/>
    <w:rsid w:val="007F58ED"/>
    <w:rsid w:val="007F5B76"/>
    <w:rsid w:val="007F6314"/>
    <w:rsid w:val="007F6765"/>
    <w:rsid w:val="007F67F9"/>
    <w:rsid w:val="007F704F"/>
    <w:rsid w:val="007F7127"/>
    <w:rsid w:val="007F72AA"/>
    <w:rsid w:val="007F77A5"/>
    <w:rsid w:val="007F7926"/>
    <w:rsid w:val="007F7F11"/>
    <w:rsid w:val="007F7FB4"/>
    <w:rsid w:val="008000B0"/>
    <w:rsid w:val="00800271"/>
    <w:rsid w:val="008002CC"/>
    <w:rsid w:val="008002F0"/>
    <w:rsid w:val="008009A2"/>
    <w:rsid w:val="00800BB4"/>
    <w:rsid w:val="00800D26"/>
    <w:rsid w:val="00800DAE"/>
    <w:rsid w:val="008014AF"/>
    <w:rsid w:val="00801771"/>
    <w:rsid w:val="00801B7D"/>
    <w:rsid w:val="00801BAB"/>
    <w:rsid w:val="00802177"/>
    <w:rsid w:val="00802271"/>
    <w:rsid w:val="008023E2"/>
    <w:rsid w:val="00802446"/>
    <w:rsid w:val="0080265A"/>
    <w:rsid w:val="008026C2"/>
    <w:rsid w:val="00802808"/>
    <w:rsid w:val="008031E0"/>
    <w:rsid w:val="0080365F"/>
    <w:rsid w:val="0080396B"/>
    <w:rsid w:val="00803A64"/>
    <w:rsid w:val="00803A6E"/>
    <w:rsid w:val="00803AAB"/>
    <w:rsid w:val="00803D22"/>
    <w:rsid w:val="0080400B"/>
    <w:rsid w:val="0080408E"/>
    <w:rsid w:val="0080453E"/>
    <w:rsid w:val="00804679"/>
    <w:rsid w:val="00804757"/>
    <w:rsid w:val="00804B8F"/>
    <w:rsid w:val="00804D21"/>
    <w:rsid w:val="00804F35"/>
    <w:rsid w:val="00805494"/>
    <w:rsid w:val="008054B5"/>
    <w:rsid w:val="00805509"/>
    <w:rsid w:val="008055E5"/>
    <w:rsid w:val="008055EC"/>
    <w:rsid w:val="00805677"/>
    <w:rsid w:val="00805AC4"/>
    <w:rsid w:val="00805DDB"/>
    <w:rsid w:val="0080601C"/>
    <w:rsid w:val="00806378"/>
    <w:rsid w:val="008064D9"/>
    <w:rsid w:val="0080681E"/>
    <w:rsid w:val="00806994"/>
    <w:rsid w:val="00806A06"/>
    <w:rsid w:val="00806C11"/>
    <w:rsid w:val="00806D30"/>
    <w:rsid w:val="00806D97"/>
    <w:rsid w:val="00806E5E"/>
    <w:rsid w:val="00806FA5"/>
    <w:rsid w:val="00806FDD"/>
    <w:rsid w:val="00807009"/>
    <w:rsid w:val="0080715B"/>
    <w:rsid w:val="0080716E"/>
    <w:rsid w:val="008071B6"/>
    <w:rsid w:val="008071E5"/>
    <w:rsid w:val="008073C0"/>
    <w:rsid w:val="00807E72"/>
    <w:rsid w:val="00807E96"/>
    <w:rsid w:val="00810111"/>
    <w:rsid w:val="00810401"/>
    <w:rsid w:val="00810612"/>
    <w:rsid w:val="00810750"/>
    <w:rsid w:val="008114CD"/>
    <w:rsid w:val="008116E8"/>
    <w:rsid w:val="00811714"/>
    <w:rsid w:val="00811CAE"/>
    <w:rsid w:val="00811D31"/>
    <w:rsid w:val="008127B2"/>
    <w:rsid w:val="00812A38"/>
    <w:rsid w:val="00812E27"/>
    <w:rsid w:val="00813222"/>
    <w:rsid w:val="008135C7"/>
    <w:rsid w:val="008136CA"/>
    <w:rsid w:val="00813D69"/>
    <w:rsid w:val="00814308"/>
    <w:rsid w:val="008143C2"/>
    <w:rsid w:val="00814779"/>
    <w:rsid w:val="00814A53"/>
    <w:rsid w:val="00814F47"/>
    <w:rsid w:val="008154CE"/>
    <w:rsid w:val="008154E7"/>
    <w:rsid w:val="00815780"/>
    <w:rsid w:val="0081602E"/>
    <w:rsid w:val="0081607B"/>
    <w:rsid w:val="00816708"/>
    <w:rsid w:val="00816CC8"/>
    <w:rsid w:val="008174CA"/>
    <w:rsid w:val="00817825"/>
    <w:rsid w:val="008178E4"/>
    <w:rsid w:val="00817C4D"/>
    <w:rsid w:val="00817E3F"/>
    <w:rsid w:val="0082011B"/>
    <w:rsid w:val="00820192"/>
    <w:rsid w:val="00820290"/>
    <w:rsid w:val="00820296"/>
    <w:rsid w:val="008203DB"/>
    <w:rsid w:val="00820840"/>
    <w:rsid w:val="00820C76"/>
    <w:rsid w:val="00820D04"/>
    <w:rsid w:val="00820F38"/>
    <w:rsid w:val="00821139"/>
    <w:rsid w:val="00821281"/>
    <w:rsid w:val="00821310"/>
    <w:rsid w:val="008218D9"/>
    <w:rsid w:val="00821FEC"/>
    <w:rsid w:val="008223B2"/>
    <w:rsid w:val="00822599"/>
    <w:rsid w:val="008227D9"/>
    <w:rsid w:val="008227E1"/>
    <w:rsid w:val="0082295C"/>
    <w:rsid w:val="00822A1A"/>
    <w:rsid w:val="00822EED"/>
    <w:rsid w:val="00823229"/>
    <w:rsid w:val="0082327C"/>
    <w:rsid w:val="00823382"/>
    <w:rsid w:val="0082370D"/>
    <w:rsid w:val="00823727"/>
    <w:rsid w:val="008237B4"/>
    <w:rsid w:val="008238AF"/>
    <w:rsid w:val="00823D9C"/>
    <w:rsid w:val="00823DD1"/>
    <w:rsid w:val="00823F2F"/>
    <w:rsid w:val="008244A2"/>
    <w:rsid w:val="008244BE"/>
    <w:rsid w:val="008245F3"/>
    <w:rsid w:val="00824C09"/>
    <w:rsid w:val="00825131"/>
    <w:rsid w:val="0082546F"/>
    <w:rsid w:val="008254BC"/>
    <w:rsid w:val="00825538"/>
    <w:rsid w:val="008258BC"/>
    <w:rsid w:val="0082626A"/>
    <w:rsid w:val="008262D0"/>
    <w:rsid w:val="00827084"/>
    <w:rsid w:val="008271FC"/>
    <w:rsid w:val="008273F7"/>
    <w:rsid w:val="0082771C"/>
    <w:rsid w:val="00827901"/>
    <w:rsid w:val="00827D30"/>
    <w:rsid w:val="008300EF"/>
    <w:rsid w:val="008300F4"/>
    <w:rsid w:val="0083045B"/>
    <w:rsid w:val="008304E1"/>
    <w:rsid w:val="00830542"/>
    <w:rsid w:val="008306C6"/>
    <w:rsid w:val="008306FC"/>
    <w:rsid w:val="008309C7"/>
    <w:rsid w:val="00830C43"/>
    <w:rsid w:val="00830D31"/>
    <w:rsid w:val="008312D3"/>
    <w:rsid w:val="00831C29"/>
    <w:rsid w:val="00831C68"/>
    <w:rsid w:val="00831D8D"/>
    <w:rsid w:val="00831D90"/>
    <w:rsid w:val="00832360"/>
    <w:rsid w:val="00832819"/>
    <w:rsid w:val="00832B75"/>
    <w:rsid w:val="00832FA2"/>
    <w:rsid w:val="00833913"/>
    <w:rsid w:val="00833A74"/>
    <w:rsid w:val="00833CAE"/>
    <w:rsid w:val="00833D3E"/>
    <w:rsid w:val="00834396"/>
    <w:rsid w:val="00834488"/>
    <w:rsid w:val="008344B3"/>
    <w:rsid w:val="00834772"/>
    <w:rsid w:val="00834779"/>
    <w:rsid w:val="0083480E"/>
    <w:rsid w:val="0083486A"/>
    <w:rsid w:val="008348E8"/>
    <w:rsid w:val="00834AE9"/>
    <w:rsid w:val="00834F64"/>
    <w:rsid w:val="0083509A"/>
    <w:rsid w:val="008350ED"/>
    <w:rsid w:val="00835198"/>
    <w:rsid w:val="00835354"/>
    <w:rsid w:val="008354CC"/>
    <w:rsid w:val="00835771"/>
    <w:rsid w:val="00835863"/>
    <w:rsid w:val="008358D0"/>
    <w:rsid w:val="00835A7A"/>
    <w:rsid w:val="00835C77"/>
    <w:rsid w:val="008360E6"/>
    <w:rsid w:val="00836948"/>
    <w:rsid w:val="00836C8D"/>
    <w:rsid w:val="00836DA0"/>
    <w:rsid w:val="00836F17"/>
    <w:rsid w:val="008372E5"/>
    <w:rsid w:val="00837335"/>
    <w:rsid w:val="0083767B"/>
    <w:rsid w:val="00837683"/>
    <w:rsid w:val="00837886"/>
    <w:rsid w:val="00837B4B"/>
    <w:rsid w:val="00837D1B"/>
    <w:rsid w:val="00840534"/>
    <w:rsid w:val="00840586"/>
    <w:rsid w:val="008405EE"/>
    <w:rsid w:val="00840916"/>
    <w:rsid w:val="00840A31"/>
    <w:rsid w:val="00840ABF"/>
    <w:rsid w:val="00840BC4"/>
    <w:rsid w:val="00840E0A"/>
    <w:rsid w:val="00841033"/>
    <w:rsid w:val="0084105D"/>
    <w:rsid w:val="0084123B"/>
    <w:rsid w:val="00841705"/>
    <w:rsid w:val="00841BC1"/>
    <w:rsid w:val="00841DA0"/>
    <w:rsid w:val="0084209C"/>
    <w:rsid w:val="00842259"/>
    <w:rsid w:val="00842372"/>
    <w:rsid w:val="008424E0"/>
    <w:rsid w:val="008429BD"/>
    <w:rsid w:val="00842C4C"/>
    <w:rsid w:val="00842C94"/>
    <w:rsid w:val="00842CF7"/>
    <w:rsid w:val="008434AC"/>
    <w:rsid w:val="00843837"/>
    <w:rsid w:val="008438CF"/>
    <w:rsid w:val="00843A3E"/>
    <w:rsid w:val="00843B2D"/>
    <w:rsid w:val="00843BD3"/>
    <w:rsid w:val="0084405C"/>
    <w:rsid w:val="00844079"/>
    <w:rsid w:val="0084439A"/>
    <w:rsid w:val="00844428"/>
    <w:rsid w:val="00844661"/>
    <w:rsid w:val="00844A2B"/>
    <w:rsid w:val="008451F7"/>
    <w:rsid w:val="008452E2"/>
    <w:rsid w:val="008453FA"/>
    <w:rsid w:val="00845AF5"/>
    <w:rsid w:val="00845D49"/>
    <w:rsid w:val="00845FB4"/>
    <w:rsid w:val="0084622E"/>
    <w:rsid w:val="00846518"/>
    <w:rsid w:val="00846A53"/>
    <w:rsid w:val="00846A73"/>
    <w:rsid w:val="00846A9D"/>
    <w:rsid w:val="00846AAF"/>
    <w:rsid w:val="00846AEF"/>
    <w:rsid w:val="00846D72"/>
    <w:rsid w:val="00846DC4"/>
    <w:rsid w:val="0084712C"/>
    <w:rsid w:val="008475E3"/>
    <w:rsid w:val="008478F8"/>
    <w:rsid w:val="008479ED"/>
    <w:rsid w:val="00847C27"/>
    <w:rsid w:val="00847E00"/>
    <w:rsid w:val="00850378"/>
    <w:rsid w:val="008503B2"/>
    <w:rsid w:val="008506AA"/>
    <w:rsid w:val="008514BE"/>
    <w:rsid w:val="00851A96"/>
    <w:rsid w:val="00851C29"/>
    <w:rsid w:val="00852152"/>
    <w:rsid w:val="00852328"/>
    <w:rsid w:val="008526BC"/>
    <w:rsid w:val="00852857"/>
    <w:rsid w:val="00852899"/>
    <w:rsid w:val="00853023"/>
    <w:rsid w:val="00853299"/>
    <w:rsid w:val="0085336E"/>
    <w:rsid w:val="00853383"/>
    <w:rsid w:val="008533CD"/>
    <w:rsid w:val="0085376D"/>
    <w:rsid w:val="00853C1F"/>
    <w:rsid w:val="00853C39"/>
    <w:rsid w:val="00853D5F"/>
    <w:rsid w:val="00853E87"/>
    <w:rsid w:val="00853FF0"/>
    <w:rsid w:val="008542AE"/>
    <w:rsid w:val="0085468D"/>
    <w:rsid w:val="00854969"/>
    <w:rsid w:val="00854A2B"/>
    <w:rsid w:val="00854C5C"/>
    <w:rsid w:val="00854C7B"/>
    <w:rsid w:val="00854E30"/>
    <w:rsid w:val="00855008"/>
    <w:rsid w:val="00855040"/>
    <w:rsid w:val="008551F2"/>
    <w:rsid w:val="00855212"/>
    <w:rsid w:val="00855295"/>
    <w:rsid w:val="0085543E"/>
    <w:rsid w:val="0085560A"/>
    <w:rsid w:val="00856102"/>
    <w:rsid w:val="008563D6"/>
    <w:rsid w:val="0085651F"/>
    <w:rsid w:val="008566A0"/>
    <w:rsid w:val="008567DD"/>
    <w:rsid w:val="00856A37"/>
    <w:rsid w:val="00856C59"/>
    <w:rsid w:val="00856D71"/>
    <w:rsid w:val="00856FF4"/>
    <w:rsid w:val="00857982"/>
    <w:rsid w:val="00857C01"/>
    <w:rsid w:val="00857C71"/>
    <w:rsid w:val="00860003"/>
    <w:rsid w:val="00860184"/>
    <w:rsid w:val="0086020D"/>
    <w:rsid w:val="00860564"/>
    <w:rsid w:val="008606CC"/>
    <w:rsid w:val="0086073F"/>
    <w:rsid w:val="00860C18"/>
    <w:rsid w:val="00860CDD"/>
    <w:rsid w:val="00860D19"/>
    <w:rsid w:val="00860F1A"/>
    <w:rsid w:val="00861069"/>
    <w:rsid w:val="0086133A"/>
    <w:rsid w:val="0086174E"/>
    <w:rsid w:val="0086179C"/>
    <w:rsid w:val="00861A45"/>
    <w:rsid w:val="00861C18"/>
    <w:rsid w:val="00861C8E"/>
    <w:rsid w:val="00861CAD"/>
    <w:rsid w:val="00861ED2"/>
    <w:rsid w:val="008629D3"/>
    <w:rsid w:val="00862B19"/>
    <w:rsid w:val="00862E88"/>
    <w:rsid w:val="00862F5D"/>
    <w:rsid w:val="00863FCB"/>
    <w:rsid w:val="008640C9"/>
    <w:rsid w:val="0086415A"/>
    <w:rsid w:val="0086439C"/>
    <w:rsid w:val="008645F7"/>
    <w:rsid w:val="008646F8"/>
    <w:rsid w:val="0086480E"/>
    <w:rsid w:val="008649C6"/>
    <w:rsid w:val="00864EE9"/>
    <w:rsid w:val="00864F0D"/>
    <w:rsid w:val="00864FFD"/>
    <w:rsid w:val="0086514C"/>
    <w:rsid w:val="008656EF"/>
    <w:rsid w:val="00865B8F"/>
    <w:rsid w:val="00865CAA"/>
    <w:rsid w:val="00865D0F"/>
    <w:rsid w:val="00865E41"/>
    <w:rsid w:val="008662C3"/>
    <w:rsid w:val="008667F1"/>
    <w:rsid w:val="00866D1A"/>
    <w:rsid w:val="008678A7"/>
    <w:rsid w:val="008679D1"/>
    <w:rsid w:val="00867A36"/>
    <w:rsid w:val="00867D8E"/>
    <w:rsid w:val="00870761"/>
    <w:rsid w:val="00870995"/>
    <w:rsid w:val="00870BEB"/>
    <w:rsid w:val="00870D60"/>
    <w:rsid w:val="00870DFE"/>
    <w:rsid w:val="00871459"/>
    <w:rsid w:val="00871504"/>
    <w:rsid w:val="0087199F"/>
    <w:rsid w:val="00871E5E"/>
    <w:rsid w:val="00871EBA"/>
    <w:rsid w:val="0087206A"/>
    <w:rsid w:val="008720A6"/>
    <w:rsid w:val="008720D0"/>
    <w:rsid w:val="0087210E"/>
    <w:rsid w:val="00872384"/>
    <w:rsid w:val="008723D1"/>
    <w:rsid w:val="00872765"/>
    <w:rsid w:val="0087276A"/>
    <w:rsid w:val="0087282E"/>
    <w:rsid w:val="0087285C"/>
    <w:rsid w:val="00872958"/>
    <w:rsid w:val="00872BF7"/>
    <w:rsid w:val="00873143"/>
    <w:rsid w:val="008733BF"/>
    <w:rsid w:val="008733E1"/>
    <w:rsid w:val="00873559"/>
    <w:rsid w:val="00873615"/>
    <w:rsid w:val="008737A7"/>
    <w:rsid w:val="00873A84"/>
    <w:rsid w:val="00873BEC"/>
    <w:rsid w:val="00873C91"/>
    <w:rsid w:val="00873D09"/>
    <w:rsid w:val="00873FB3"/>
    <w:rsid w:val="00874480"/>
    <w:rsid w:val="0087474D"/>
    <w:rsid w:val="00874CEE"/>
    <w:rsid w:val="00874D73"/>
    <w:rsid w:val="00874F0D"/>
    <w:rsid w:val="00875319"/>
    <w:rsid w:val="008753C2"/>
    <w:rsid w:val="00875475"/>
    <w:rsid w:val="0087584A"/>
    <w:rsid w:val="008758C5"/>
    <w:rsid w:val="00875A4B"/>
    <w:rsid w:val="00875A80"/>
    <w:rsid w:val="00875AD4"/>
    <w:rsid w:val="00875B78"/>
    <w:rsid w:val="00875DD2"/>
    <w:rsid w:val="008763F6"/>
    <w:rsid w:val="00876590"/>
    <w:rsid w:val="008768FB"/>
    <w:rsid w:val="008769E6"/>
    <w:rsid w:val="00876B20"/>
    <w:rsid w:val="00876D8B"/>
    <w:rsid w:val="0087706B"/>
    <w:rsid w:val="008773A6"/>
    <w:rsid w:val="0087769A"/>
    <w:rsid w:val="008777FB"/>
    <w:rsid w:val="00877820"/>
    <w:rsid w:val="00877A62"/>
    <w:rsid w:val="00877CB8"/>
    <w:rsid w:val="00877D82"/>
    <w:rsid w:val="00880070"/>
    <w:rsid w:val="00880540"/>
    <w:rsid w:val="00880616"/>
    <w:rsid w:val="0088087C"/>
    <w:rsid w:val="00880907"/>
    <w:rsid w:val="0088099E"/>
    <w:rsid w:val="00880A5C"/>
    <w:rsid w:val="00880CC1"/>
    <w:rsid w:val="00880DA7"/>
    <w:rsid w:val="00880E1E"/>
    <w:rsid w:val="00881045"/>
    <w:rsid w:val="008813CF"/>
    <w:rsid w:val="0088165D"/>
    <w:rsid w:val="008816C1"/>
    <w:rsid w:val="00881CF3"/>
    <w:rsid w:val="00881E34"/>
    <w:rsid w:val="00882015"/>
    <w:rsid w:val="00882148"/>
    <w:rsid w:val="008821AA"/>
    <w:rsid w:val="008821E8"/>
    <w:rsid w:val="0088226B"/>
    <w:rsid w:val="00882688"/>
    <w:rsid w:val="008828F1"/>
    <w:rsid w:val="00882974"/>
    <w:rsid w:val="008831D9"/>
    <w:rsid w:val="00883593"/>
    <w:rsid w:val="00883DBB"/>
    <w:rsid w:val="00883EE7"/>
    <w:rsid w:val="00884069"/>
    <w:rsid w:val="00884274"/>
    <w:rsid w:val="008848D2"/>
    <w:rsid w:val="0088495B"/>
    <w:rsid w:val="00884A60"/>
    <w:rsid w:val="00884D48"/>
    <w:rsid w:val="00884F65"/>
    <w:rsid w:val="008850E3"/>
    <w:rsid w:val="0088519D"/>
    <w:rsid w:val="008851CA"/>
    <w:rsid w:val="0088520E"/>
    <w:rsid w:val="0088568F"/>
    <w:rsid w:val="00885B7C"/>
    <w:rsid w:val="00885C47"/>
    <w:rsid w:val="00885CB1"/>
    <w:rsid w:val="0088616F"/>
    <w:rsid w:val="00886288"/>
    <w:rsid w:val="0088636C"/>
    <w:rsid w:val="00886633"/>
    <w:rsid w:val="00886876"/>
    <w:rsid w:val="008868B0"/>
    <w:rsid w:val="00886A62"/>
    <w:rsid w:val="00886A6F"/>
    <w:rsid w:val="00886B7C"/>
    <w:rsid w:val="00886DFA"/>
    <w:rsid w:val="00886F7A"/>
    <w:rsid w:val="00887B2B"/>
    <w:rsid w:val="00887DC6"/>
    <w:rsid w:val="00890621"/>
    <w:rsid w:val="0089094B"/>
    <w:rsid w:val="00890B3E"/>
    <w:rsid w:val="00890C31"/>
    <w:rsid w:val="00891081"/>
    <w:rsid w:val="00891169"/>
    <w:rsid w:val="008911AC"/>
    <w:rsid w:val="00891276"/>
    <w:rsid w:val="00891A7D"/>
    <w:rsid w:val="00891A9D"/>
    <w:rsid w:val="00892029"/>
    <w:rsid w:val="00892032"/>
    <w:rsid w:val="008921AC"/>
    <w:rsid w:val="008921FC"/>
    <w:rsid w:val="00892214"/>
    <w:rsid w:val="0089270B"/>
    <w:rsid w:val="00892A64"/>
    <w:rsid w:val="00892D95"/>
    <w:rsid w:val="00893030"/>
    <w:rsid w:val="00893100"/>
    <w:rsid w:val="0089359F"/>
    <w:rsid w:val="00893708"/>
    <w:rsid w:val="00893A93"/>
    <w:rsid w:val="00893AD0"/>
    <w:rsid w:val="00893F2F"/>
    <w:rsid w:val="00893FCA"/>
    <w:rsid w:val="00894492"/>
    <w:rsid w:val="00894A58"/>
    <w:rsid w:val="00894D29"/>
    <w:rsid w:val="00894EDD"/>
    <w:rsid w:val="00895214"/>
    <w:rsid w:val="0089524A"/>
    <w:rsid w:val="008952A8"/>
    <w:rsid w:val="008952CB"/>
    <w:rsid w:val="00895417"/>
    <w:rsid w:val="0089549B"/>
    <w:rsid w:val="00895689"/>
    <w:rsid w:val="00895719"/>
    <w:rsid w:val="008957F5"/>
    <w:rsid w:val="0089631C"/>
    <w:rsid w:val="0089647F"/>
    <w:rsid w:val="00897046"/>
    <w:rsid w:val="00897750"/>
    <w:rsid w:val="00897C45"/>
    <w:rsid w:val="008A0018"/>
    <w:rsid w:val="008A012B"/>
    <w:rsid w:val="008A01F5"/>
    <w:rsid w:val="008A038D"/>
    <w:rsid w:val="008A07F3"/>
    <w:rsid w:val="008A0BED"/>
    <w:rsid w:val="008A0CD4"/>
    <w:rsid w:val="008A13EA"/>
    <w:rsid w:val="008A1621"/>
    <w:rsid w:val="008A1638"/>
    <w:rsid w:val="008A18F8"/>
    <w:rsid w:val="008A19DF"/>
    <w:rsid w:val="008A1A20"/>
    <w:rsid w:val="008A1A50"/>
    <w:rsid w:val="008A1DDC"/>
    <w:rsid w:val="008A1EFC"/>
    <w:rsid w:val="008A20CD"/>
    <w:rsid w:val="008A24FC"/>
    <w:rsid w:val="008A2F74"/>
    <w:rsid w:val="008A31EE"/>
    <w:rsid w:val="008A33AB"/>
    <w:rsid w:val="008A367C"/>
    <w:rsid w:val="008A3893"/>
    <w:rsid w:val="008A398C"/>
    <w:rsid w:val="008A3A23"/>
    <w:rsid w:val="008A3CB1"/>
    <w:rsid w:val="008A3D68"/>
    <w:rsid w:val="008A3E27"/>
    <w:rsid w:val="008A43CD"/>
    <w:rsid w:val="008A466C"/>
    <w:rsid w:val="008A4DD7"/>
    <w:rsid w:val="008A4E0E"/>
    <w:rsid w:val="008A4FB2"/>
    <w:rsid w:val="008A50BF"/>
    <w:rsid w:val="008A58E4"/>
    <w:rsid w:val="008A5B36"/>
    <w:rsid w:val="008A60E4"/>
    <w:rsid w:val="008A6750"/>
    <w:rsid w:val="008A6A05"/>
    <w:rsid w:val="008A6CBD"/>
    <w:rsid w:val="008A6E2E"/>
    <w:rsid w:val="008A6F97"/>
    <w:rsid w:val="008A6FCD"/>
    <w:rsid w:val="008A700B"/>
    <w:rsid w:val="008A7113"/>
    <w:rsid w:val="008A74E2"/>
    <w:rsid w:val="008A7B70"/>
    <w:rsid w:val="008A7D34"/>
    <w:rsid w:val="008B057B"/>
    <w:rsid w:val="008B08A2"/>
    <w:rsid w:val="008B0A8D"/>
    <w:rsid w:val="008B0EBA"/>
    <w:rsid w:val="008B11DD"/>
    <w:rsid w:val="008B1911"/>
    <w:rsid w:val="008B1B17"/>
    <w:rsid w:val="008B1C6D"/>
    <w:rsid w:val="008B1E3E"/>
    <w:rsid w:val="008B1F1E"/>
    <w:rsid w:val="008B21A2"/>
    <w:rsid w:val="008B2448"/>
    <w:rsid w:val="008B353F"/>
    <w:rsid w:val="008B366D"/>
    <w:rsid w:val="008B3AB6"/>
    <w:rsid w:val="008B3D47"/>
    <w:rsid w:val="008B4946"/>
    <w:rsid w:val="008B4A09"/>
    <w:rsid w:val="008B4AE8"/>
    <w:rsid w:val="008B4B44"/>
    <w:rsid w:val="008B4E32"/>
    <w:rsid w:val="008B4F14"/>
    <w:rsid w:val="008B5432"/>
    <w:rsid w:val="008B5B99"/>
    <w:rsid w:val="008B5BAF"/>
    <w:rsid w:val="008B5D73"/>
    <w:rsid w:val="008B5DE0"/>
    <w:rsid w:val="008B5DF9"/>
    <w:rsid w:val="008B6062"/>
    <w:rsid w:val="008B60F7"/>
    <w:rsid w:val="008B64D5"/>
    <w:rsid w:val="008B65E1"/>
    <w:rsid w:val="008B6925"/>
    <w:rsid w:val="008B6A22"/>
    <w:rsid w:val="008B6CF8"/>
    <w:rsid w:val="008B6EA3"/>
    <w:rsid w:val="008B7110"/>
    <w:rsid w:val="008B71CE"/>
    <w:rsid w:val="008B7ACD"/>
    <w:rsid w:val="008B7B07"/>
    <w:rsid w:val="008C06FE"/>
    <w:rsid w:val="008C0964"/>
    <w:rsid w:val="008C0992"/>
    <w:rsid w:val="008C1932"/>
    <w:rsid w:val="008C193C"/>
    <w:rsid w:val="008C1C10"/>
    <w:rsid w:val="008C1E55"/>
    <w:rsid w:val="008C1EAE"/>
    <w:rsid w:val="008C2419"/>
    <w:rsid w:val="008C2481"/>
    <w:rsid w:val="008C2497"/>
    <w:rsid w:val="008C282B"/>
    <w:rsid w:val="008C28FB"/>
    <w:rsid w:val="008C2F23"/>
    <w:rsid w:val="008C3176"/>
    <w:rsid w:val="008C320A"/>
    <w:rsid w:val="008C32A3"/>
    <w:rsid w:val="008C3611"/>
    <w:rsid w:val="008C363B"/>
    <w:rsid w:val="008C3BC3"/>
    <w:rsid w:val="008C3E06"/>
    <w:rsid w:val="008C3F77"/>
    <w:rsid w:val="008C4654"/>
    <w:rsid w:val="008C4866"/>
    <w:rsid w:val="008C4B9B"/>
    <w:rsid w:val="008C4D44"/>
    <w:rsid w:val="008C4FCD"/>
    <w:rsid w:val="008C531B"/>
    <w:rsid w:val="008C5372"/>
    <w:rsid w:val="008C53DD"/>
    <w:rsid w:val="008C564E"/>
    <w:rsid w:val="008C59E7"/>
    <w:rsid w:val="008C5AD0"/>
    <w:rsid w:val="008C5CF1"/>
    <w:rsid w:val="008C5DB3"/>
    <w:rsid w:val="008C5E86"/>
    <w:rsid w:val="008C6203"/>
    <w:rsid w:val="008C6289"/>
    <w:rsid w:val="008C6790"/>
    <w:rsid w:val="008C67A9"/>
    <w:rsid w:val="008C6D08"/>
    <w:rsid w:val="008C6EE9"/>
    <w:rsid w:val="008C72F6"/>
    <w:rsid w:val="008C79A6"/>
    <w:rsid w:val="008C7A1C"/>
    <w:rsid w:val="008C7BE8"/>
    <w:rsid w:val="008C7ECC"/>
    <w:rsid w:val="008D010A"/>
    <w:rsid w:val="008D01CE"/>
    <w:rsid w:val="008D04E3"/>
    <w:rsid w:val="008D07DB"/>
    <w:rsid w:val="008D0C1A"/>
    <w:rsid w:val="008D0DCE"/>
    <w:rsid w:val="008D0F02"/>
    <w:rsid w:val="008D10DC"/>
    <w:rsid w:val="008D121A"/>
    <w:rsid w:val="008D1673"/>
    <w:rsid w:val="008D16C0"/>
    <w:rsid w:val="008D1DAA"/>
    <w:rsid w:val="008D1E42"/>
    <w:rsid w:val="008D1F16"/>
    <w:rsid w:val="008D1F3D"/>
    <w:rsid w:val="008D232E"/>
    <w:rsid w:val="008D2980"/>
    <w:rsid w:val="008D2991"/>
    <w:rsid w:val="008D2BD9"/>
    <w:rsid w:val="008D2C0E"/>
    <w:rsid w:val="008D2E3E"/>
    <w:rsid w:val="008D2E5D"/>
    <w:rsid w:val="008D300A"/>
    <w:rsid w:val="008D311D"/>
    <w:rsid w:val="008D317B"/>
    <w:rsid w:val="008D3378"/>
    <w:rsid w:val="008D33AF"/>
    <w:rsid w:val="008D3600"/>
    <w:rsid w:val="008D37E1"/>
    <w:rsid w:val="008D37EF"/>
    <w:rsid w:val="008D3E9F"/>
    <w:rsid w:val="008D422C"/>
    <w:rsid w:val="008D452C"/>
    <w:rsid w:val="008D4622"/>
    <w:rsid w:val="008D4787"/>
    <w:rsid w:val="008D4C44"/>
    <w:rsid w:val="008D4EED"/>
    <w:rsid w:val="008D546F"/>
    <w:rsid w:val="008D54A8"/>
    <w:rsid w:val="008D555F"/>
    <w:rsid w:val="008D5799"/>
    <w:rsid w:val="008D5F1F"/>
    <w:rsid w:val="008D61A2"/>
    <w:rsid w:val="008D6B7D"/>
    <w:rsid w:val="008D6DDF"/>
    <w:rsid w:val="008D6FD3"/>
    <w:rsid w:val="008D7152"/>
    <w:rsid w:val="008D7465"/>
    <w:rsid w:val="008D772D"/>
    <w:rsid w:val="008D7A8B"/>
    <w:rsid w:val="008D7DB7"/>
    <w:rsid w:val="008E00A8"/>
    <w:rsid w:val="008E049D"/>
    <w:rsid w:val="008E05F6"/>
    <w:rsid w:val="008E0945"/>
    <w:rsid w:val="008E0BD0"/>
    <w:rsid w:val="008E0C26"/>
    <w:rsid w:val="008E130B"/>
    <w:rsid w:val="008E1355"/>
    <w:rsid w:val="008E14F3"/>
    <w:rsid w:val="008E18EE"/>
    <w:rsid w:val="008E1A42"/>
    <w:rsid w:val="008E1D29"/>
    <w:rsid w:val="008E2002"/>
    <w:rsid w:val="008E21F7"/>
    <w:rsid w:val="008E2EEB"/>
    <w:rsid w:val="008E2FAF"/>
    <w:rsid w:val="008E33CC"/>
    <w:rsid w:val="008E3437"/>
    <w:rsid w:val="008E35B5"/>
    <w:rsid w:val="008E37E5"/>
    <w:rsid w:val="008E41A6"/>
    <w:rsid w:val="008E43E3"/>
    <w:rsid w:val="008E4416"/>
    <w:rsid w:val="008E4424"/>
    <w:rsid w:val="008E458A"/>
    <w:rsid w:val="008E4656"/>
    <w:rsid w:val="008E492E"/>
    <w:rsid w:val="008E4B30"/>
    <w:rsid w:val="008E515D"/>
    <w:rsid w:val="008E57A9"/>
    <w:rsid w:val="008E5BC1"/>
    <w:rsid w:val="008E5BFD"/>
    <w:rsid w:val="008E5E9A"/>
    <w:rsid w:val="008E5F11"/>
    <w:rsid w:val="008E6340"/>
    <w:rsid w:val="008E692D"/>
    <w:rsid w:val="008E6982"/>
    <w:rsid w:val="008E6EE7"/>
    <w:rsid w:val="008E706C"/>
    <w:rsid w:val="008E715E"/>
    <w:rsid w:val="008E742F"/>
    <w:rsid w:val="008E783F"/>
    <w:rsid w:val="008E793D"/>
    <w:rsid w:val="008E7A04"/>
    <w:rsid w:val="008E7A49"/>
    <w:rsid w:val="008E7A7C"/>
    <w:rsid w:val="008E7C32"/>
    <w:rsid w:val="008E7CA6"/>
    <w:rsid w:val="008F0064"/>
    <w:rsid w:val="008F01A0"/>
    <w:rsid w:val="008F0250"/>
    <w:rsid w:val="008F0849"/>
    <w:rsid w:val="008F08E4"/>
    <w:rsid w:val="008F0A97"/>
    <w:rsid w:val="008F0B8E"/>
    <w:rsid w:val="008F0DC5"/>
    <w:rsid w:val="008F1082"/>
    <w:rsid w:val="008F109A"/>
    <w:rsid w:val="008F11F9"/>
    <w:rsid w:val="008F15D0"/>
    <w:rsid w:val="008F1B16"/>
    <w:rsid w:val="008F1E28"/>
    <w:rsid w:val="008F2049"/>
    <w:rsid w:val="008F22E5"/>
    <w:rsid w:val="008F2669"/>
    <w:rsid w:val="008F28EC"/>
    <w:rsid w:val="008F2A60"/>
    <w:rsid w:val="008F2ABB"/>
    <w:rsid w:val="008F2C59"/>
    <w:rsid w:val="008F33CD"/>
    <w:rsid w:val="008F37B5"/>
    <w:rsid w:val="008F37C2"/>
    <w:rsid w:val="008F3CA5"/>
    <w:rsid w:val="008F3FE0"/>
    <w:rsid w:val="008F40DB"/>
    <w:rsid w:val="008F47A2"/>
    <w:rsid w:val="008F4F5F"/>
    <w:rsid w:val="008F55CD"/>
    <w:rsid w:val="008F5A60"/>
    <w:rsid w:val="008F5C78"/>
    <w:rsid w:val="008F611F"/>
    <w:rsid w:val="008F647B"/>
    <w:rsid w:val="008F679A"/>
    <w:rsid w:val="008F6833"/>
    <w:rsid w:val="008F6B6D"/>
    <w:rsid w:val="008F6BBB"/>
    <w:rsid w:val="008F6D82"/>
    <w:rsid w:val="008F6DD0"/>
    <w:rsid w:val="008F6F83"/>
    <w:rsid w:val="008F712E"/>
    <w:rsid w:val="008F71C1"/>
    <w:rsid w:val="008F7513"/>
    <w:rsid w:val="008F7C96"/>
    <w:rsid w:val="009001A5"/>
    <w:rsid w:val="009002E1"/>
    <w:rsid w:val="00900335"/>
    <w:rsid w:val="00900561"/>
    <w:rsid w:val="009009A6"/>
    <w:rsid w:val="00900A5C"/>
    <w:rsid w:val="00900BA3"/>
    <w:rsid w:val="00900C1C"/>
    <w:rsid w:val="009016F2"/>
    <w:rsid w:val="009018BA"/>
    <w:rsid w:val="00901B01"/>
    <w:rsid w:val="00901C69"/>
    <w:rsid w:val="00901ECF"/>
    <w:rsid w:val="00901F0A"/>
    <w:rsid w:val="00901F1F"/>
    <w:rsid w:val="00902132"/>
    <w:rsid w:val="009023C8"/>
    <w:rsid w:val="009027AB"/>
    <w:rsid w:val="00902B8A"/>
    <w:rsid w:val="00902FFD"/>
    <w:rsid w:val="009034BB"/>
    <w:rsid w:val="00903806"/>
    <w:rsid w:val="009039AC"/>
    <w:rsid w:val="00903E6A"/>
    <w:rsid w:val="00903FFC"/>
    <w:rsid w:val="009040F0"/>
    <w:rsid w:val="00904739"/>
    <w:rsid w:val="009049C1"/>
    <w:rsid w:val="00904C41"/>
    <w:rsid w:val="00905092"/>
    <w:rsid w:val="009053CD"/>
    <w:rsid w:val="009056E4"/>
    <w:rsid w:val="0090582F"/>
    <w:rsid w:val="00905A80"/>
    <w:rsid w:val="00905AA6"/>
    <w:rsid w:val="00905CE2"/>
    <w:rsid w:val="0090603F"/>
    <w:rsid w:val="0090607B"/>
    <w:rsid w:val="009064C0"/>
    <w:rsid w:val="00906A8B"/>
    <w:rsid w:val="00906CF4"/>
    <w:rsid w:val="00906D8A"/>
    <w:rsid w:val="00906FE0"/>
    <w:rsid w:val="00907447"/>
    <w:rsid w:val="009079DC"/>
    <w:rsid w:val="009105C8"/>
    <w:rsid w:val="00910D18"/>
    <w:rsid w:val="00910F4F"/>
    <w:rsid w:val="009110D4"/>
    <w:rsid w:val="009110F7"/>
    <w:rsid w:val="00911461"/>
    <w:rsid w:val="00911699"/>
    <w:rsid w:val="009118BC"/>
    <w:rsid w:val="00911915"/>
    <w:rsid w:val="00911930"/>
    <w:rsid w:val="00911A6E"/>
    <w:rsid w:val="00911B43"/>
    <w:rsid w:val="00911E4C"/>
    <w:rsid w:val="009120FC"/>
    <w:rsid w:val="0091236A"/>
    <w:rsid w:val="00912626"/>
    <w:rsid w:val="00912BFF"/>
    <w:rsid w:val="00912D26"/>
    <w:rsid w:val="009132B1"/>
    <w:rsid w:val="009135A2"/>
    <w:rsid w:val="009135F5"/>
    <w:rsid w:val="009136F0"/>
    <w:rsid w:val="00913BC6"/>
    <w:rsid w:val="00913DE4"/>
    <w:rsid w:val="00913E16"/>
    <w:rsid w:val="00913EC1"/>
    <w:rsid w:val="009142DA"/>
    <w:rsid w:val="00914328"/>
    <w:rsid w:val="0091432C"/>
    <w:rsid w:val="009144F6"/>
    <w:rsid w:val="0091450B"/>
    <w:rsid w:val="00914622"/>
    <w:rsid w:val="009146D7"/>
    <w:rsid w:val="00914A53"/>
    <w:rsid w:val="00914D51"/>
    <w:rsid w:val="00914DE0"/>
    <w:rsid w:val="00915015"/>
    <w:rsid w:val="0091561E"/>
    <w:rsid w:val="009157D1"/>
    <w:rsid w:val="00915801"/>
    <w:rsid w:val="00915927"/>
    <w:rsid w:val="0091606E"/>
    <w:rsid w:val="0091612F"/>
    <w:rsid w:val="00916662"/>
    <w:rsid w:val="00916803"/>
    <w:rsid w:val="00916820"/>
    <w:rsid w:val="0091690A"/>
    <w:rsid w:val="009175C2"/>
    <w:rsid w:val="00917728"/>
    <w:rsid w:val="0091784E"/>
    <w:rsid w:val="00917893"/>
    <w:rsid w:val="00917A3D"/>
    <w:rsid w:val="00917CA2"/>
    <w:rsid w:val="009202AF"/>
    <w:rsid w:val="009207B6"/>
    <w:rsid w:val="009208EA"/>
    <w:rsid w:val="00920B45"/>
    <w:rsid w:val="00920E78"/>
    <w:rsid w:val="00920F4A"/>
    <w:rsid w:val="0092115D"/>
    <w:rsid w:val="00921313"/>
    <w:rsid w:val="00921534"/>
    <w:rsid w:val="0092157D"/>
    <w:rsid w:val="009215EC"/>
    <w:rsid w:val="009219D7"/>
    <w:rsid w:val="009219E8"/>
    <w:rsid w:val="00921B93"/>
    <w:rsid w:val="00921F10"/>
    <w:rsid w:val="0092235E"/>
    <w:rsid w:val="009229E5"/>
    <w:rsid w:val="0092336C"/>
    <w:rsid w:val="009235E7"/>
    <w:rsid w:val="0092379F"/>
    <w:rsid w:val="0092391C"/>
    <w:rsid w:val="00923FD7"/>
    <w:rsid w:val="0092411E"/>
    <w:rsid w:val="00924223"/>
    <w:rsid w:val="00924267"/>
    <w:rsid w:val="00924393"/>
    <w:rsid w:val="009243B1"/>
    <w:rsid w:val="00924686"/>
    <w:rsid w:val="00924BD8"/>
    <w:rsid w:val="00925003"/>
    <w:rsid w:val="00925070"/>
    <w:rsid w:val="00925317"/>
    <w:rsid w:val="00925464"/>
    <w:rsid w:val="00925E35"/>
    <w:rsid w:val="00925FB3"/>
    <w:rsid w:val="00926099"/>
    <w:rsid w:val="00926237"/>
    <w:rsid w:val="00926297"/>
    <w:rsid w:val="00926349"/>
    <w:rsid w:val="009264AE"/>
    <w:rsid w:val="00926740"/>
    <w:rsid w:val="00926A18"/>
    <w:rsid w:val="00926E31"/>
    <w:rsid w:val="00927741"/>
    <w:rsid w:val="00927866"/>
    <w:rsid w:val="00927872"/>
    <w:rsid w:val="009279F4"/>
    <w:rsid w:val="00927AB3"/>
    <w:rsid w:val="00927BB2"/>
    <w:rsid w:val="009300FE"/>
    <w:rsid w:val="00930222"/>
    <w:rsid w:val="009302A6"/>
    <w:rsid w:val="0093045A"/>
    <w:rsid w:val="0093051F"/>
    <w:rsid w:val="009309F2"/>
    <w:rsid w:val="00930D66"/>
    <w:rsid w:val="00930D73"/>
    <w:rsid w:val="00930D99"/>
    <w:rsid w:val="00930F4D"/>
    <w:rsid w:val="009311C9"/>
    <w:rsid w:val="0093129F"/>
    <w:rsid w:val="009314A0"/>
    <w:rsid w:val="00931623"/>
    <w:rsid w:val="00931762"/>
    <w:rsid w:val="00931784"/>
    <w:rsid w:val="009318DC"/>
    <w:rsid w:val="00931DCE"/>
    <w:rsid w:val="0093249C"/>
    <w:rsid w:val="009324B9"/>
    <w:rsid w:val="00932533"/>
    <w:rsid w:val="00932565"/>
    <w:rsid w:val="00932A1F"/>
    <w:rsid w:val="00932C1B"/>
    <w:rsid w:val="00933141"/>
    <w:rsid w:val="009332C2"/>
    <w:rsid w:val="0093332C"/>
    <w:rsid w:val="009335AD"/>
    <w:rsid w:val="009335BB"/>
    <w:rsid w:val="009336D8"/>
    <w:rsid w:val="0093378F"/>
    <w:rsid w:val="009337B3"/>
    <w:rsid w:val="00933D4A"/>
    <w:rsid w:val="0093413F"/>
    <w:rsid w:val="009343D2"/>
    <w:rsid w:val="009343EB"/>
    <w:rsid w:val="00934854"/>
    <w:rsid w:val="00934FF2"/>
    <w:rsid w:val="00935005"/>
    <w:rsid w:val="00935197"/>
    <w:rsid w:val="009353CA"/>
    <w:rsid w:val="0093541F"/>
    <w:rsid w:val="009358C7"/>
    <w:rsid w:val="009359C9"/>
    <w:rsid w:val="00935BBA"/>
    <w:rsid w:val="00935CEE"/>
    <w:rsid w:val="00935E96"/>
    <w:rsid w:val="009364CA"/>
    <w:rsid w:val="00936584"/>
    <w:rsid w:val="009366BC"/>
    <w:rsid w:val="009366CB"/>
    <w:rsid w:val="00936C3F"/>
    <w:rsid w:val="00936D3E"/>
    <w:rsid w:val="00936DB9"/>
    <w:rsid w:val="00936FD5"/>
    <w:rsid w:val="00937067"/>
    <w:rsid w:val="009374A9"/>
    <w:rsid w:val="00937A53"/>
    <w:rsid w:val="0094011B"/>
    <w:rsid w:val="009403FB"/>
    <w:rsid w:val="009404AB"/>
    <w:rsid w:val="009404B6"/>
    <w:rsid w:val="00940690"/>
    <w:rsid w:val="00940795"/>
    <w:rsid w:val="0094079E"/>
    <w:rsid w:val="00940A9F"/>
    <w:rsid w:val="00940BCC"/>
    <w:rsid w:val="00940D4C"/>
    <w:rsid w:val="00940D90"/>
    <w:rsid w:val="00940F26"/>
    <w:rsid w:val="00940FD3"/>
    <w:rsid w:val="009412E5"/>
    <w:rsid w:val="00941482"/>
    <w:rsid w:val="00941487"/>
    <w:rsid w:val="00941636"/>
    <w:rsid w:val="009419A2"/>
    <w:rsid w:val="00941AA6"/>
    <w:rsid w:val="00941C57"/>
    <w:rsid w:val="00941FB1"/>
    <w:rsid w:val="00942049"/>
    <w:rsid w:val="00942411"/>
    <w:rsid w:val="00942B9D"/>
    <w:rsid w:val="00943449"/>
    <w:rsid w:val="00943A7D"/>
    <w:rsid w:val="00943AC9"/>
    <w:rsid w:val="00943ADD"/>
    <w:rsid w:val="00943C44"/>
    <w:rsid w:val="00943FE7"/>
    <w:rsid w:val="009440B3"/>
    <w:rsid w:val="009445AE"/>
    <w:rsid w:val="00944662"/>
    <w:rsid w:val="00944AA8"/>
    <w:rsid w:val="00944B6F"/>
    <w:rsid w:val="00944B8E"/>
    <w:rsid w:val="00944DF6"/>
    <w:rsid w:val="00944FD2"/>
    <w:rsid w:val="00944FF8"/>
    <w:rsid w:val="0094518C"/>
    <w:rsid w:val="00945554"/>
    <w:rsid w:val="00945587"/>
    <w:rsid w:val="00945702"/>
    <w:rsid w:val="009458AD"/>
    <w:rsid w:val="0094599C"/>
    <w:rsid w:val="009459A0"/>
    <w:rsid w:val="00945C17"/>
    <w:rsid w:val="00945C20"/>
    <w:rsid w:val="00945D23"/>
    <w:rsid w:val="00945EFB"/>
    <w:rsid w:val="009461F9"/>
    <w:rsid w:val="00946298"/>
    <w:rsid w:val="00946565"/>
    <w:rsid w:val="00946B2B"/>
    <w:rsid w:val="00947017"/>
    <w:rsid w:val="00947584"/>
    <w:rsid w:val="00947826"/>
    <w:rsid w:val="009478B4"/>
    <w:rsid w:val="00947951"/>
    <w:rsid w:val="00947F3E"/>
    <w:rsid w:val="0095145D"/>
    <w:rsid w:val="0095169B"/>
    <w:rsid w:val="0095189B"/>
    <w:rsid w:val="00951D54"/>
    <w:rsid w:val="009521AA"/>
    <w:rsid w:val="00952249"/>
    <w:rsid w:val="0095266B"/>
    <w:rsid w:val="00952A55"/>
    <w:rsid w:val="00952B93"/>
    <w:rsid w:val="009531F0"/>
    <w:rsid w:val="009538A8"/>
    <w:rsid w:val="00953A57"/>
    <w:rsid w:val="00953CCC"/>
    <w:rsid w:val="00953E36"/>
    <w:rsid w:val="009540EA"/>
    <w:rsid w:val="00954202"/>
    <w:rsid w:val="0095524E"/>
    <w:rsid w:val="00955365"/>
    <w:rsid w:val="00955386"/>
    <w:rsid w:val="009558DD"/>
    <w:rsid w:val="009559A4"/>
    <w:rsid w:val="00955A1E"/>
    <w:rsid w:val="00955B93"/>
    <w:rsid w:val="00955DEA"/>
    <w:rsid w:val="00955F43"/>
    <w:rsid w:val="009561D0"/>
    <w:rsid w:val="00956403"/>
    <w:rsid w:val="009564DB"/>
    <w:rsid w:val="009567D6"/>
    <w:rsid w:val="0095687D"/>
    <w:rsid w:val="00956AD4"/>
    <w:rsid w:val="00956E53"/>
    <w:rsid w:val="0095723E"/>
    <w:rsid w:val="00957315"/>
    <w:rsid w:val="009574A2"/>
    <w:rsid w:val="009576CD"/>
    <w:rsid w:val="009576E9"/>
    <w:rsid w:val="00957E3F"/>
    <w:rsid w:val="00957E94"/>
    <w:rsid w:val="0096018A"/>
    <w:rsid w:val="009601A5"/>
    <w:rsid w:val="009601E7"/>
    <w:rsid w:val="0096046F"/>
    <w:rsid w:val="00960B44"/>
    <w:rsid w:val="00960E3A"/>
    <w:rsid w:val="00961416"/>
    <w:rsid w:val="00961614"/>
    <w:rsid w:val="009617EA"/>
    <w:rsid w:val="0096180F"/>
    <w:rsid w:val="00961969"/>
    <w:rsid w:val="00961F69"/>
    <w:rsid w:val="00962141"/>
    <w:rsid w:val="00962364"/>
    <w:rsid w:val="009625A0"/>
    <w:rsid w:val="009626E8"/>
    <w:rsid w:val="00962760"/>
    <w:rsid w:val="0096280B"/>
    <w:rsid w:val="0096291D"/>
    <w:rsid w:val="009629EF"/>
    <w:rsid w:val="00962A68"/>
    <w:rsid w:val="00962C82"/>
    <w:rsid w:val="00963516"/>
    <w:rsid w:val="00963692"/>
    <w:rsid w:val="00963A2B"/>
    <w:rsid w:val="00963B3C"/>
    <w:rsid w:val="00963C00"/>
    <w:rsid w:val="00963E1B"/>
    <w:rsid w:val="00963E21"/>
    <w:rsid w:val="00964188"/>
    <w:rsid w:val="00964807"/>
    <w:rsid w:val="009649D1"/>
    <w:rsid w:val="00964AB6"/>
    <w:rsid w:val="00964B63"/>
    <w:rsid w:val="00964BD3"/>
    <w:rsid w:val="00964FBC"/>
    <w:rsid w:val="00965495"/>
    <w:rsid w:val="009654B6"/>
    <w:rsid w:val="009659C3"/>
    <w:rsid w:val="00965CB2"/>
    <w:rsid w:val="009663B9"/>
    <w:rsid w:val="009666AE"/>
    <w:rsid w:val="00966AA9"/>
    <w:rsid w:val="00966AD4"/>
    <w:rsid w:val="00966C36"/>
    <w:rsid w:val="00966D1E"/>
    <w:rsid w:val="00966D23"/>
    <w:rsid w:val="00966D81"/>
    <w:rsid w:val="00966F0E"/>
    <w:rsid w:val="009670E3"/>
    <w:rsid w:val="0096724A"/>
    <w:rsid w:val="00967484"/>
    <w:rsid w:val="009678FB"/>
    <w:rsid w:val="00967986"/>
    <w:rsid w:val="00967A78"/>
    <w:rsid w:val="00967C50"/>
    <w:rsid w:val="00967D5B"/>
    <w:rsid w:val="00967E12"/>
    <w:rsid w:val="009702A1"/>
    <w:rsid w:val="00970344"/>
    <w:rsid w:val="00970700"/>
    <w:rsid w:val="00970AE0"/>
    <w:rsid w:val="00970AFD"/>
    <w:rsid w:val="00970B7D"/>
    <w:rsid w:val="00970F6A"/>
    <w:rsid w:val="00971186"/>
    <w:rsid w:val="0097137A"/>
    <w:rsid w:val="00971849"/>
    <w:rsid w:val="00971B0D"/>
    <w:rsid w:val="00971D93"/>
    <w:rsid w:val="00972092"/>
    <w:rsid w:val="00972325"/>
    <w:rsid w:val="009724AB"/>
    <w:rsid w:val="00972540"/>
    <w:rsid w:val="009725F9"/>
    <w:rsid w:val="00972605"/>
    <w:rsid w:val="00972F1D"/>
    <w:rsid w:val="00973333"/>
    <w:rsid w:val="009736CF"/>
    <w:rsid w:val="00973AB5"/>
    <w:rsid w:val="00973FB3"/>
    <w:rsid w:val="00974591"/>
    <w:rsid w:val="00974696"/>
    <w:rsid w:val="00974D37"/>
    <w:rsid w:val="00974EA3"/>
    <w:rsid w:val="009753DF"/>
    <w:rsid w:val="009756AD"/>
    <w:rsid w:val="009758F8"/>
    <w:rsid w:val="00975B9B"/>
    <w:rsid w:val="00975F68"/>
    <w:rsid w:val="00976067"/>
    <w:rsid w:val="009760ED"/>
    <w:rsid w:val="009761EF"/>
    <w:rsid w:val="00976604"/>
    <w:rsid w:val="009766D5"/>
    <w:rsid w:val="00976A2A"/>
    <w:rsid w:val="00976E92"/>
    <w:rsid w:val="00976EB6"/>
    <w:rsid w:val="00976EE7"/>
    <w:rsid w:val="009771B9"/>
    <w:rsid w:val="009775FD"/>
    <w:rsid w:val="00977638"/>
    <w:rsid w:val="009778A9"/>
    <w:rsid w:val="0097791D"/>
    <w:rsid w:val="009779CA"/>
    <w:rsid w:val="00977C51"/>
    <w:rsid w:val="0098023A"/>
    <w:rsid w:val="009805E8"/>
    <w:rsid w:val="00980757"/>
    <w:rsid w:val="009809DC"/>
    <w:rsid w:val="00980C55"/>
    <w:rsid w:val="00981279"/>
    <w:rsid w:val="0098158D"/>
    <w:rsid w:val="009816AF"/>
    <w:rsid w:val="00981A64"/>
    <w:rsid w:val="00981EB3"/>
    <w:rsid w:val="00982631"/>
    <w:rsid w:val="00982763"/>
    <w:rsid w:val="00982A35"/>
    <w:rsid w:val="00982F1E"/>
    <w:rsid w:val="0098328A"/>
    <w:rsid w:val="009836F9"/>
    <w:rsid w:val="00983888"/>
    <w:rsid w:val="009839DD"/>
    <w:rsid w:val="00983E91"/>
    <w:rsid w:val="00983ED2"/>
    <w:rsid w:val="00983EFF"/>
    <w:rsid w:val="00983F18"/>
    <w:rsid w:val="00984B38"/>
    <w:rsid w:val="00984B51"/>
    <w:rsid w:val="00984F3A"/>
    <w:rsid w:val="009850D0"/>
    <w:rsid w:val="009853A6"/>
    <w:rsid w:val="009856FE"/>
    <w:rsid w:val="0098592F"/>
    <w:rsid w:val="00985C84"/>
    <w:rsid w:val="00986588"/>
    <w:rsid w:val="0098666B"/>
    <w:rsid w:val="00986B08"/>
    <w:rsid w:val="00986C5C"/>
    <w:rsid w:val="00986EA8"/>
    <w:rsid w:val="00986EE2"/>
    <w:rsid w:val="009875D2"/>
    <w:rsid w:val="00987877"/>
    <w:rsid w:val="00987E3A"/>
    <w:rsid w:val="00987F9F"/>
    <w:rsid w:val="0099003A"/>
    <w:rsid w:val="009904BD"/>
    <w:rsid w:val="00990632"/>
    <w:rsid w:val="00990A44"/>
    <w:rsid w:val="00990B3F"/>
    <w:rsid w:val="00990F61"/>
    <w:rsid w:val="00990FDA"/>
    <w:rsid w:val="00991019"/>
    <w:rsid w:val="0099105D"/>
    <w:rsid w:val="009912EE"/>
    <w:rsid w:val="00991317"/>
    <w:rsid w:val="00991978"/>
    <w:rsid w:val="00991F66"/>
    <w:rsid w:val="0099208C"/>
    <w:rsid w:val="00992594"/>
    <w:rsid w:val="00992623"/>
    <w:rsid w:val="0099274D"/>
    <w:rsid w:val="00992BC3"/>
    <w:rsid w:val="00992E5A"/>
    <w:rsid w:val="00992EFE"/>
    <w:rsid w:val="00993465"/>
    <w:rsid w:val="00993635"/>
    <w:rsid w:val="009937D4"/>
    <w:rsid w:val="00993A88"/>
    <w:rsid w:val="00993BEE"/>
    <w:rsid w:val="00993C44"/>
    <w:rsid w:val="00993FA1"/>
    <w:rsid w:val="009940F9"/>
    <w:rsid w:val="0099412F"/>
    <w:rsid w:val="009944F1"/>
    <w:rsid w:val="00994851"/>
    <w:rsid w:val="00994C39"/>
    <w:rsid w:val="00994DDB"/>
    <w:rsid w:val="00995197"/>
    <w:rsid w:val="00995198"/>
    <w:rsid w:val="009952E7"/>
    <w:rsid w:val="00995369"/>
    <w:rsid w:val="009959C8"/>
    <w:rsid w:val="00995D0D"/>
    <w:rsid w:val="00995FF5"/>
    <w:rsid w:val="009960CB"/>
    <w:rsid w:val="00996560"/>
    <w:rsid w:val="00996683"/>
    <w:rsid w:val="00996755"/>
    <w:rsid w:val="00996959"/>
    <w:rsid w:val="009972EE"/>
    <w:rsid w:val="0099731B"/>
    <w:rsid w:val="009973E6"/>
    <w:rsid w:val="009974D9"/>
    <w:rsid w:val="009974FE"/>
    <w:rsid w:val="00997601"/>
    <w:rsid w:val="0099777F"/>
    <w:rsid w:val="00997A3F"/>
    <w:rsid w:val="00997DA1"/>
    <w:rsid w:val="009A01E8"/>
    <w:rsid w:val="009A02AF"/>
    <w:rsid w:val="009A037D"/>
    <w:rsid w:val="009A0547"/>
    <w:rsid w:val="009A061E"/>
    <w:rsid w:val="009A0A8F"/>
    <w:rsid w:val="009A0D9F"/>
    <w:rsid w:val="009A0F59"/>
    <w:rsid w:val="009A1202"/>
    <w:rsid w:val="009A1846"/>
    <w:rsid w:val="009A1ABF"/>
    <w:rsid w:val="009A1AEB"/>
    <w:rsid w:val="009A1B24"/>
    <w:rsid w:val="009A211F"/>
    <w:rsid w:val="009A218D"/>
    <w:rsid w:val="009A23B4"/>
    <w:rsid w:val="009A255B"/>
    <w:rsid w:val="009A28B1"/>
    <w:rsid w:val="009A3265"/>
    <w:rsid w:val="009A343D"/>
    <w:rsid w:val="009A39C7"/>
    <w:rsid w:val="009A3A40"/>
    <w:rsid w:val="009A3A66"/>
    <w:rsid w:val="009A3E0E"/>
    <w:rsid w:val="009A3F55"/>
    <w:rsid w:val="009A3F8B"/>
    <w:rsid w:val="009A3F98"/>
    <w:rsid w:val="009A427A"/>
    <w:rsid w:val="009A4401"/>
    <w:rsid w:val="009A44BE"/>
    <w:rsid w:val="009A4ADC"/>
    <w:rsid w:val="009A4EB5"/>
    <w:rsid w:val="009A54A2"/>
    <w:rsid w:val="009A550B"/>
    <w:rsid w:val="009A56BA"/>
    <w:rsid w:val="009A5768"/>
    <w:rsid w:val="009A57A8"/>
    <w:rsid w:val="009A5C8B"/>
    <w:rsid w:val="009A6599"/>
    <w:rsid w:val="009A6688"/>
    <w:rsid w:val="009A6762"/>
    <w:rsid w:val="009A6E60"/>
    <w:rsid w:val="009A6FBE"/>
    <w:rsid w:val="009A71C7"/>
    <w:rsid w:val="009A7373"/>
    <w:rsid w:val="009A741B"/>
    <w:rsid w:val="009A74B7"/>
    <w:rsid w:val="009A760C"/>
    <w:rsid w:val="009A7658"/>
    <w:rsid w:val="009A7704"/>
    <w:rsid w:val="009A79A9"/>
    <w:rsid w:val="009A7B7E"/>
    <w:rsid w:val="009A7CC3"/>
    <w:rsid w:val="009A7E8E"/>
    <w:rsid w:val="009B009D"/>
    <w:rsid w:val="009B02E3"/>
    <w:rsid w:val="009B06B6"/>
    <w:rsid w:val="009B0940"/>
    <w:rsid w:val="009B09F2"/>
    <w:rsid w:val="009B0B05"/>
    <w:rsid w:val="009B0EE0"/>
    <w:rsid w:val="009B11B5"/>
    <w:rsid w:val="009B12CA"/>
    <w:rsid w:val="009B1404"/>
    <w:rsid w:val="009B1494"/>
    <w:rsid w:val="009B164A"/>
    <w:rsid w:val="009B1E29"/>
    <w:rsid w:val="009B202F"/>
    <w:rsid w:val="009B2037"/>
    <w:rsid w:val="009B22FE"/>
    <w:rsid w:val="009B2654"/>
    <w:rsid w:val="009B276A"/>
    <w:rsid w:val="009B27BB"/>
    <w:rsid w:val="009B2956"/>
    <w:rsid w:val="009B2C10"/>
    <w:rsid w:val="009B2C73"/>
    <w:rsid w:val="009B2F42"/>
    <w:rsid w:val="009B30C1"/>
    <w:rsid w:val="009B3109"/>
    <w:rsid w:val="009B3212"/>
    <w:rsid w:val="009B3431"/>
    <w:rsid w:val="009B368F"/>
    <w:rsid w:val="009B3699"/>
    <w:rsid w:val="009B3B5E"/>
    <w:rsid w:val="009B3F75"/>
    <w:rsid w:val="009B407D"/>
    <w:rsid w:val="009B4AEF"/>
    <w:rsid w:val="009B4B9F"/>
    <w:rsid w:val="009B4E2E"/>
    <w:rsid w:val="009B50BE"/>
    <w:rsid w:val="009B5320"/>
    <w:rsid w:val="009B54BD"/>
    <w:rsid w:val="009B554B"/>
    <w:rsid w:val="009B55E7"/>
    <w:rsid w:val="009B5A2A"/>
    <w:rsid w:val="009B65C6"/>
    <w:rsid w:val="009B68B6"/>
    <w:rsid w:val="009B6F8B"/>
    <w:rsid w:val="009B6FD8"/>
    <w:rsid w:val="009B6FEA"/>
    <w:rsid w:val="009B7186"/>
    <w:rsid w:val="009B7579"/>
    <w:rsid w:val="009B7B8E"/>
    <w:rsid w:val="009B7E9A"/>
    <w:rsid w:val="009B7F50"/>
    <w:rsid w:val="009C00BE"/>
    <w:rsid w:val="009C0381"/>
    <w:rsid w:val="009C04F9"/>
    <w:rsid w:val="009C0646"/>
    <w:rsid w:val="009C073D"/>
    <w:rsid w:val="009C07EF"/>
    <w:rsid w:val="009C0838"/>
    <w:rsid w:val="009C0873"/>
    <w:rsid w:val="009C10F4"/>
    <w:rsid w:val="009C11C0"/>
    <w:rsid w:val="009C11E3"/>
    <w:rsid w:val="009C1219"/>
    <w:rsid w:val="009C16E9"/>
    <w:rsid w:val="009C1882"/>
    <w:rsid w:val="009C189C"/>
    <w:rsid w:val="009C1EF6"/>
    <w:rsid w:val="009C1F4A"/>
    <w:rsid w:val="009C20C7"/>
    <w:rsid w:val="009C25AA"/>
    <w:rsid w:val="009C30E0"/>
    <w:rsid w:val="009C35DB"/>
    <w:rsid w:val="009C3FFF"/>
    <w:rsid w:val="009C404F"/>
    <w:rsid w:val="009C40A0"/>
    <w:rsid w:val="009C4121"/>
    <w:rsid w:val="009C490D"/>
    <w:rsid w:val="009C4FAD"/>
    <w:rsid w:val="009C50F2"/>
    <w:rsid w:val="009C5430"/>
    <w:rsid w:val="009C5739"/>
    <w:rsid w:val="009C5764"/>
    <w:rsid w:val="009C57F2"/>
    <w:rsid w:val="009C582B"/>
    <w:rsid w:val="009C5AE8"/>
    <w:rsid w:val="009C5B62"/>
    <w:rsid w:val="009C5C00"/>
    <w:rsid w:val="009C61BF"/>
    <w:rsid w:val="009C63A6"/>
    <w:rsid w:val="009C64FF"/>
    <w:rsid w:val="009C6C9B"/>
    <w:rsid w:val="009C6D26"/>
    <w:rsid w:val="009C6E71"/>
    <w:rsid w:val="009C6EDC"/>
    <w:rsid w:val="009C705F"/>
    <w:rsid w:val="009C7066"/>
    <w:rsid w:val="009C7172"/>
    <w:rsid w:val="009C7175"/>
    <w:rsid w:val="009C74C6"/>
    <w:rsid w:val="009C78E1"/>
    <w:rsid w:val="009C7BEC"/>
    <w:rsid w:val="009C7DFF"/>
    <w:rsid w:val="009C7FDC"/>
    <w:rsid w:val="009D0097"/>
    <w:rsid w:val="009D0139"/>
    <w:rsid w:val="009D0337"/>
    <w:rsid w:val="009D03EF"/>
    <w:rsid w:val="009D0443"/>
    <w:rsid w:val="009D0ACE"/>
    <w:rsid w:val="009D0C7B"/>
    <w:rsid w:val="009D0D05"/>
    <w:rsid w:val="009D1580"/>
    <w:rsid w:val="009D1973"/>
    <w:rsid w:val="009D1B57"/>
    <w:rsid w:val="009D1C3C"/>
    <w:rsid w:val="009D1C7C"/>
    <w:rsid w:val="009D21E1"/>
    <w:rsid w:val="009D2B58"/>
    <w:rsid w:val="009D2C3D"/>
    <w:rsid w:val="009D2EB3"/>
    <w:rsid w:val="009D30F4"/>
    <w:rsid w:val="009D3150"/>
    <w:rsid w:val="009D39E1"/>
    <w:rsid w:val="009D3A1D"/>
    <w:rsid w:val="009D3DC1"/>
    <w:rsid w:val="009D3E3D"/>
    <w:rsid w:val="009D3E85"/>
    <w:rsid w:val="009D4124"/>
    <w:rsid w:val="009D4209"/>
    <w:rsid w:val="009D44CB"/>
    <w:rsid w:val="009D4892"/>
    <w:rsid w:val="009D48D2"/>
    <w:rsid w:val="009D4D5C"/>
    <w:rsid w:val="009D4D7D"/>
    <w:rsid w:val="009D4DEE"/>
    <w:rsid w:val="009D53A5"/>
    <w:rsid w:val="009D564A"/>
    <w:rsid w:val="009D58D3"/>
    <w:rsid w:val="009D59C4"/>
    <w:rsid w:val="009D5A6A"/>
    <w:rsid w:val="009D5C4D"/>
    <w:rsid w:val="009D619C"/>
    <w:rsid w:val="009D6603"/>
    <w:rsid w:val="009D667E"/>
    <w:rsid w:val="009D6A7F"/>
    <w:rsid w:val="009D721F"/>
    <w:rsid w:val="009D7364"/>
    <w:rsid w:val="009D749E"/>
    <w:rsid w:val="009D750B"/>
    <w:rsid w:val="009D7856"/>
    <w:rsid w:val="009D798D"/>
    <w:rsid w:val="009D7B55"/>
    <w:rsid w:val="009D7F5F"/>
    <w:rsid w:val="009E01E1"/>
    <w:rsid w:val="009E01ED"/>
    <w:rsid w:val="009E0462"/>
    <w:rsid w:val="009E0489"/>
    <w:rsid w:val="009E0910"/>
    <w:rsid w:val="009E0C4C"/>
    <w:rsid w:val="009E0F43"/>
    <w:rsid w:val="009E1674"/>
    <w:rsid w:val="009E17D4"/>
    <w:rsid w:val="009E1D52"/>
    <w:rsid w:val="009E216C"/>
    <w:rsid w:val="009E22D2"/>
    <w:rsid w:val="009E24E3"/>
    <w:rsid w:val="009E2567"/>
    <w:rsid w:val="009E2747"/>
    <w:rsid w:val="009E2877"/>
    <w:rsid w:val="009E318D"/>
    <w:rsid w:val="009E3411"/>
    <w:rsid w:val="009E37B9"/>
    <w:rsid w:val="009E3DBD"/>
    <w:rsid w:val="009E41D5"/>
    <w:rsid w:val="009E49F3"/>
    <w:rsid w:val="009E4A12"/>
    <w:rsid w:val="009E4B8E"/>
    <w:rsid w:val="009E5CE2"/>
    <w:rsid w:val="009E623E"/>
    <w:rsid w:val="009E62DF"/>
    <w:rsid w:val="009E634A"/>
    <w:rsid w:val="009E6529"/>
    <w:rsid w:val="009E6ADB"/>
    <w:rsid w:val="009E6D59"/>
    <w:rsid w:val="009E6DC7"/>
    <w:rsid w:val="009E6E5C"/>
    <w:rsid w:val="009E6FAF"/>
    <w:rsid w:val="009E7258"/>
    <w:rsid w:val="009E7539"/>
    <w:rsid w:val="009E7826"/>
    <w:rsid w:val="009E797A"/>
    <w:rsid w:val="009E79DC"/>
    <w:rsid w:val="009F0013"/>
    <w:rsid w:val="009F020F"/>
    <w:rsid w:val="009F04CB"/>
    <w:rsid w:val="009F04F3"/>
    <w:rsid w:val="009F04F7"/>
    <w:rsid w:val="009F0B33"/>
    <w:rsid w:val="009F0DE5"/>
    <w:rsid w:val="009F0F57"/>
    <w:rsid w:val="009F1191"/>
    <w:rsid w:val="009F11AD"/>
    <w:rsid w:val="009F129F"/>
    <w:rsid w:val="009F14F1"/>
    <w:rsid w:val="009F162C"/>
    <w:rsid w:val="009F1AF4"/>
    <w:rsid w:val="009F1D30"/>
    <w:rsid w:val="009F1DCB"/>
    <w:rsid w:val="009F231E"/>
    <w:rsid w:val="009F267D"/>
    <w:rsid w:val="009F2736"/>
    <w:rsid w:val="009F27E2"/>
    <w:rsid w:val="009F286E"/>
    <w:rsid w:val="009F2951"/>
    <w:rsid w:val="009F2A42"/>
    <w:rsid w:val="009F2AE0"/>
    <w:rsid w:val="009F2B4E"/>
    <w:rsid w:val="009F30D8"/>
    <w:rsid w:val="009F33C8"/>
    <w:rsid w:val="009F365C"/>
    <w:rsid w:val="009F3C17"/>
    <w:rsid w:val="009F3D6A"/>
    <w:rsid w:val="009F3F54"/>
    <w:rsid w:val="009F4349"/>
    <w:rsid w:val="009F45E3"/>
    <w:rsid w:val="009F4646"/>
    <w:rsid w:val="009F4899"/>
    <w:rsid w:val="009F4A0B"/>
    <w:rsid w:val="009F4C0A"/>
    <w:rsid w:val="009F4FC7"/>
    <w:rsid w:val="009F542E"/>
    <w:rsid w:val="009F54E2"/>
    <w:rsid w:val="009F55C7"/>
    <w:rsid w:val="009F573B"/>
    <w:rsid w:val="009F598C"/>
    <w:rsid w:val="009F5E07"/>
    <w:rsid w:val="009F5F30"/>
    <w:rsid w:val="009F5F5C"/>
    <w:rsid w:val="009F5F7C"/>
    <w:rsid w:val="009F60F1"/>
    <w:rsid w:val="009F651B"/>
    <w:rsid w:val="009F6912"/>
    <w:rsid w:val="009F71A9"/>
    <w:rsid w:val="009F7268"/>
    <w:rsid w:val="009F750E"/>
    <w:rsid w:val="009F7EF3"/>
    <w:rsid w:val="00A000B3"/>
    <w:rsid w:val="00A00A52"/>
    <w:rsid w:val="00A00B95"/>
    <w:rsid w:val="00A01427"/>
    <w:rsid w:val="00A014D3"/>
    <w:rsid w:val="00A01693"/>
    <w:rsid w:val="00A01C52"/>
    <w:rsid w:val="00A01D23"/>
    <w:rsid w:val="00A01F72"/>
    <w:rsid w:val="00A01F76"/>
    <w:rsid w:val="00A022ED"/>
    <w:rsid w:val="00A02329"/>
    <w:rsid w:val="00A0273E"/>
    <w:rsid w:val="00A02773"/>
    <w:rsid w:val="00A028B0"/>
    <w:rsid w:val="00A0295F"/>
    <w:rsid w:val="00A0301B"/>
    <w:rsid w:val="00A0338C"/>
    <w:rsid w:val="00A038E8"/>
    <w:rsid w:val="00A03D40"/>
    <w:rsid w:val="00A04040"/>
    <w:rsid w:val="00A04351"/>
    <w:rsid w:val="00A044D4"/>
    <w:rsid w:val="00A04766"/>
    <w:rsid w:val="00A04926"/>
    <w:rsid w:val="00A04B30"/>
    <w:rsid w:val="00A04B77"/>
    <w:rsid w:val="00A04D85"/>
    <w:rsid w:val="00A05109"/>
    <w:rsid w:val="00A053C9"/>
    <w:rsid w:val="00A0625D"/>
    <w:rsid w:val="00A06307"/>
    <w:rsid w:val="00A066E5"/>
    <w:rsid w:val="00A06D52"/>
    <w:rsid w:val="00A0705F"/>
    <w:rsid w:val="00A07093"/>
    <w:rsid w:val="00A070E3"/>
    <w:rsid w:val="00A0732A"/>
    <w:rsid w:val="00A07484"/>
    <w:rsid w:val="00A07E4A"/>
    <w:rsid w:val="00A104DD"/>
    <w:rsid w:val="00A10608"/>
    <w:rsid w:val="00A1083A"/>
    <w:rsid w:val="00A10AA9"/>
    <w:rsid w:val="00A10E6B"/>
    <w:rsid w:val="00A10FE3"/>
    <w:rsid w:val="00A1133C"/>
    <w:rsid w:val="00A11386"/>
    <w:rsid w:val="00A11CCD"/>
    <w:rsid w:val="00A11D95"/>
    <w:rsid w:val="00A1210D"/>
    <w:rsid w:val="00A12360"/>
    <w:rsid w:val="00A124D3"/>
    <w:rsid w:val="00A1269C"/>
    <w:rsid w:val="00A126DE"/>
    <w:rsid w:val="00A128FE"/>
    <w:rsid w:val="00A12D51"/>
    <w:rsid w:val="00A13110"/>
    <w:rsid w:val="00A1315C"/>
    <w:rsid w:val="00A13190"/>
    <w:rsid w:val="00A1331D"/>
    <w:rsid w:val="00A13339"/>
    <w:rsid w:val="00A138CC"/>
    <w:rsid w:val="00A13BEE"/>
    <w:rsid w:val="00A13D59"/>
    <w:rsid w:val="00A13F37"/>
    <w:rsid w:val="00A13FE4"/>
    <w:rsid w:val="00A14440"/>
    <w:rsid w:val="00A144E8"/>
    <w:rsid w:val="00A14A2F"/>
    <w:rsid w:val="00A14F41"/>
    <w:rsid w:val="00A15081"/>
    <w:rsid w:val="00A15131"/>
    <w:rsid w:val="00A1514C"/>
    <w:rsid w:val="00A15237"/>
    <w:rsid w:val="00A15464"/>
    <w:rsid w:val="00A15834"/>
    <w:rsid w:val="00A1592B"/>
    <w:rsid w:val="00A15B45"/>
    <w:rsid w:val="00A15D63"/>
    <w:rsid w:val="00A163C7"/>
    <w:rsid w:val="00A1643F"/>
    <w:rsid w:val="00A164FA"/>
    <w:rsid w:val="00A16F71"/>
    <w:rsid w:val="00A17069"/>
    <w:rsid w:val="00A17446"/>
    <w:rsid w:val="00A17BEB"/>
    <w:rsid w:val="00A17C32"/>
    <w:rsid w:val="00A20057"/>
    <w:rsid w:val="00A20186"/>
    <w:rsid w:val="00A20887"/>
    <w:rsid w:val="00A20BE3"/>
    <w:rsid w:val="00A20D17"/>
    <w:rsid w:val="00A20F9C"/>
    <w:rsid w:val="00A2118B"/>
    <w:rsid w:val="00A21485"/>
    <w:rsid w:val="00A21A9C"/>
    <w:rsid w:val="00A21B73"/>
    <w:rsid w:val="00A21D07"/>
    <w:rsid w:val="00A21D93"/>
    <w:rsid w:val="00A21DC6"/>
    <w:rsid w:val="00A220B3"/>
    <w:rsid w:val="00A220D5"/>
    <w:rsid w:val="00A222FD"/>
    <w:rsid w:val="00A225AC"/>
    <w:rsid w:val="00A2279E"/>
    <w:rsid w:val="00A228DF"/>
    <w:rsid w:val="00A22AED"/>
    <w:rsid w:val="00A22B99"/>
    <w:rsid w:val="00A2320E"/>
    <w:rsid w:val="00A23212"/>
    <w:rsid w:val="00A23536"/>
    <w:rsid w:val="00A2378D"/>
    <w:rsid w:val="00A23870"/>
    <w:rsid w:val="00A239AC"/>
    <w:rsid w:val="00A23A27"/>
    <w:rsid w:val="00A23BEE"/>
    <w:rsid w:val="00A23DC3"/>
    <w:rsid w:val="00A23E1F"/>
    <w:rsid w:val="00A23F62"/>
    <w:rsid w:val="00A23F9E"/>
    <w:rsid w:val="00A243FB"/>
    <w:rsid w:val="00A244BB"/>
    <w:rsid w:val="00A25119"/>
    <w:rsid w:val="00A25557"/>
    <w:rsid w:val="00A25754"/>
    <w:rsid w:val="00A25A37"/>
    <w:rsid w:val="00A25A65"/>
    <w:rsid w:val="00A25BCF"/>
    <w:rsid w:val="00A25EB1"/>
    <w:rsid w:val="00A25F83"/>
    <w:rsid w:val="00A261AF"/>
    <w:rsid w:val="00A262B7"/>
    <w:rsid w:val="00A26671"/>
    <w:rsid w:val="00A266A1"/>
    <w:rsid w:val="00A26BC2"/>
    <w:rsid w:val="00A26BD8"/>
    <w:rsid w:val="00A26CBA"/>
    <w:rsid w:val="00A27140"/>
    <w:rsid w:val="00A27203"/>
    <w:rsid w:val="00A276F1"/>
    <w:rsid w:val="00A2799D"/>
    <w:rsid w:val="00A27AEA"/>
    <w:rsid w:val="00A27B63"/>
    <w:rsid w:val="00A27F68"/>
    <w:rsid w:val="00A30C11"/>
    <w:rsid w:val="00A30CB2"/>
    <w:rsid w:val="00A30DC0"/>
    <w:rsid w:val="00A30F4C"/>
    <w:rsid w:val="00A31769"/>
    <w:rsid w:val="00A31C1D"/>
    <w:rsid w:val="00A31CE5"/>
    <w:rsid w:val="00A324F4"/>
    <w:rsid w:val="00A3275B"/>
    <w:rsid w:val="00A329AD"/>
    <w:rsid w:val="00A32CD7"/>
    <w:rsid w:val="00A33058"/>
    <w:rsid w:val="00A334AC"/>
    <w:rsid w:val="00A33721"/>
    <w:rsid w:val="00A3377E"/>
    <w:rsid w:val="00A33EB0"/>
    <w:rsid w:val="00A341F5"/>
    <w:rsid w:val="00A34319"/>
    <w:rsid w:val="00A34475"/>
    <w:rsid w:val="00A344DC"/>
    <w:rsid w:val="00A34531"/>
    <w:rsid w:val="00A34650"/>
    <w:rsid w:val="00A3465D"/>
    <w:rsid w:val="00A34DF2"/>
    <w:rsid w:val="00A34EE6"/>
    <w:rsid w:val="00A34FFC"/>
    <w:rsid w:val="00A35253"/>
    <w:rsid w:val="00A354A5"/>
    <w:rsid w:val="00A35994"/>
    <w:rsid w:val="00A35B66"/>
    <w:rsid w:val="00A3638B"/>
    <w:rsid w:val="00A363CE"/>
    <w:rsid w:val="00A364B0"/>
    <w:rsid w:val="00A367DA"/>
    <w:rsid w:val="00A368F1"/>
    <w:rsid w:val="00A36984"/>
    <w:rsid w:val="00A36C57"/>
    <w:rsid w:val="00A36E20"/>
    <w:rsid w:val="00A36E95"/>
    <w:rsid w:val="00A372B9"/>
    <w:rsid w:val="00A373E8"/>
    <w:rsid w:val="00A37A1E"/>
    <w:rsid w:val="00A37AD2"/>
    <w:rsid w:val="00A37B7F"/>
    <w:rsid w:val="00A37E52"/>
    <w:rsid w:val="00A4001A"/>
    <w:rsid w:val="00A4028C"/>
    <w:rsid w:val="00A403D9"/>
    <w:rsid w:val="00A406DD"/>
    <w:rsid w:val="00A407E5"/>
    <w:rsid w:val="00A40C17"/>
    <w:rsid w:val="00A41233"/>
    <w:rsid w:val="00A41235"/>
    <w:rsid w:val="00A41663"/>
    <w:rsid w:val="00A41ABD"/>
    <w:rsid w:val="00A422B1"/>
    <w:rsid w:val="00A4259B"/>
    <w:rsid w:val="00A426AC"/>
    <w:rsid w:val="00A429C8"/>
    <w:rsid w:val="00A42A0B"/>
    <w:rsid w:val="00A42B49"/>
    <w:rsid w:val="00A42E1C"/>
    <w:rsid w:val="00A42F86"/>
    <w:rsid w:val="00A43010"/>
    <w:rsid w:val="00A431FC"/>
    <w:rsid w:val="00A433C8"/>
    <w:rsid w:val="00A434BA"/>
    <w:rsid w:val="00A43560"/>
    <w:rsid w:val="00A43774"/>
    <w:rsid w:val="00A438A2"/>
    <w:rsid w:val="00A444E6"/>
    <w:rsid w:val="00A44C49"/>
    <w:rsid w:val="00A44E7D"/>
    <w:rsid w:val="00A452E4"/>
    <w:rsid w:val="00A454DE"/>
    <w:rsid w:val="00A45755"/>
    <w:rsid w:val="00A45AF9"/>
    <w:rsid w:val="00A45C9A"/>
    <w:rsid w:val="00A46055"/>
    <w:rsid w:val="00A463C1"/>
    <w:rsid w:val="00A463C2"/>
    <w:rsid w:val="00A463D5"/>
    <w:rsid w:val="00A463DA"/>
    <w:rsid w:val="00A46536"/>
    <w:rsid w:val="00A46674"/>
    <w:rsid w:val="00A46CB9"/>
    <w:rsid w:val="00A47093"/>
    <w:rsid w:val="00A4761F"/>
    <w:rsid w:val="00A4771E"/>
    <w:rsid w:val="00A47733"/>
    <w:rsid w:val="00A47927"/>
    <w:rsid w:val="00A47A30"/>
    <w:rsid w:val="00A47B42"/>
    <w:rsid w:val="00A47FA7"/>
    <w:rsid w:val="00A507EF"/>
    <w:rsid w:val="00A50860"/>
    <w:rsid w:val="00A50B81"/>
    <w:rsid w:val="00A50BD2"/>
    <w:rsid w:val="00A50C20"/>
    <w:rsid w:val="00A50F95"/>
    <w:rsid w:val="00A511C7"/>
    <w:rsid w:val="00A5156C"/>
    <w:rsid w:val="00A51626"/>
    <w:rsid w:val="00A51AD0"/>
    <w:rsid w:val="00A5202A"/>
    <w:rsid w:val="00A520FB"/>
    <w:rsid w:val="00A5237B"/>
    <w:rsid w:val="00A52AA3"/>
    <w:rsid w:val="00A52F17"/>
    <w:rsid w:val="00A53062"/>
    <w:rsid w:val="00A53146"/>
    <w:rsid w:val="00A53322"/>
    <w:rsid w:val="00A533AA"/>
    <w:rsid w:val="00A5380D"/>
    <w:rsid w:val="00A539E5"/>
    <w:rsid w:val="00A53B79"/>
    <w:rsid w:val="00A53CDB"/>
    <w:rsid w:val="00A53DDF"/>
    <w:rsid w:val="00A5434F"/>
    <w:rsid w:val="00A54872"/>
    <w:rsid w:val="00A54918"/>
    <w:rsid w:val="00A549BB"/>
    <w:rsid w:val="00A54B31"/>
    <w:rsid w:val="00A54D57"/>
    <w:rsid w:val="00A54DCA"/>
    <w:rsid w:val="00A54DDB"/>
    <w:rsid w:val="00A55059"/>
    <w:rsid w:val="00A55A43"/>
    <w:rsid w:val="00A55CC9"/>
    <w:rsid w:val="00A56445"/>
    <w:rsid w:val="00A56A48"/>
    <w:rsid w:val="00A56B26"/>
    <w:rsid w:val="00A56F22"/>
    <w:rsid w:val="00A57283"/>
    <w:rsid w:val="00A5739E"/>
    <w:rsid w:val="00A57456"/>
    <w:rsid w:val="00A577B9"/>
    <w:rsid w:val="00A57A8D"/>
    <w:rsid w:val="00A57D1C"/>
    <w:rsid w:val="00A57E94"/>
    <w:rsid w:val="00A60101"/>
    <w:rsid w:val="00A60303"/>
    <w:rsid w:val="00A607CF"/>
    <w:rsid w:val="00A6093F"/>
    <w:rsid w:val="00A60BB9"/>
    <w:rsid w:val="00A61060"/>
    <w:rsid w:val="00A6149D"/>
    <w:rsid w:val="00A616AD"/>
    <w:rsid w:val="00A61860"/>
    <w:rsid w:val="00A61C8C"/>
    <w:rsid w:val="00A61FFE"/>
    <w:rsid w:val="00A62099"/>
    <w:rsid w:val="00A620F6"/>
    <w:rsid w:val="00A62297"/>
    <w:rsid w:val="00A622A6"/>
    <w:rsid w:val="00A62DC0"/>
    <w:rsid w:val="00A62E50"/>
    <w:rsid w:val="00A63056"/>
    <w:rsid w:val="00A6319E"/>
    <w:rsid w:val="00A634AE"/>
    <w:rsid w:val="00A635D4"/>
    <w:rsid w:val="00A6381A"/>
    <w:rsid w:val="00A63B8D"/>
    <w:rsid w:val="00A63DCE"/>
    <w:rsid w:val="00A63FF1"/>
    <w:rsid w:val="00A6431A"/>
    <w:rsid w:val="00A64C62"/>
    <w:rsid w:val="00A6507E"/>
    <w:rsid w:val="00A65104"/>
    <w:rsid w:val="00A65184"/>
    <w:rsid w:val="00A65A75"/>
    <w:rsid w:val="00A65ADD"/>
    <w:rsid w:val="00A65BD7"/>
    <w:rsid w:val="00A65F9D"/>
    <w:rsid w:val="00A6609F"/>
    <w:rsid w:val="00A66122"/>
    <w:rsid w:val="00A66460"/>
    <w:rsid w:val="00A668E1"/>
    <w:rsid w:val="00A66922"/>
    <w:rsid w:val="00A66B21"/>
    <w:rsid w:val="00A66B9C"/>
    <w:rsid w:val="00A66E43"/>
    <w:rsid w:val="00A66F51"/>
    <w:rsid w:val="00A6706A"/>
    <w:rsid w:val="00A670C6"/>
    <w:rsid w:val="00A671CE"/>
    <w:rsid w:val="00A6758A"/>
    <w:rsid w:val="00A67591"/>
    <w:rsid w:val="00A67A0C"/>
    <w:rsid w:val="00A701EE"/>
    <w:rsid w:val="00A702A6"/>
    <w:rsid w:val="00A70670"/>
    <w:rsid w:val="00A707BD"/>
    <w:rsid w:val="00A70A12"/>
    <w:rsid w:val="00A70BE9"/>
    <w:rsid w:val="00A70C91"/>
    <w:rsid w:val="00A718AE"/>
    <w:rsid w:val="00A718B5"/>
    <w:rsid w:val="00A71B10"/>
    <w:rsid w:val="00A71B60"/>
    <w:rsid w:val="00A71F22"/>
    <w:rsid w:val="00A71FD1"/>
    <w:rsid w:val="00A720C1"/>
    <w:rsid w:val="00A72386"/>
    <w:rsid w:val="00A72455"/>
    <w:rsid w:val="00A725EA"/>
    <w:rsid w:val="00A728E1"/>
    <w:rsid w:val="00A72961"/>
    <w:rsid w:val="00A729AC"/>
    <w:rsid w:val="00A72CEA"/>
    <w:rsid w:val="00A730CA"/>
    <w:rsid w:val="00A7369F"/>
    <w:rsid w:val="00A737DB"/>
    <w:rsid w:val="00A73851"/>
    <w:rsid w:val="00A73AF4"/>
    <w:rsid w:val="00A73C05"/>
    <w:rsid w:val="00A73F32"/>
    <w:rsid w:val="00A74210"/>
    <w:rsid w:val="00A742F3"/>
    <w:rsid w:val="00A74628"/>
    <w:rsid w:val="00A746B8"/>
    <w:rsid w:val="00A746B9"/>
    <w:rsid w:val="00A749C4"/>
    <w:rsid w:val="00A7574F"/>
    <w:rsid w:val="00A75B5F"/>
    <w:rsid w:val="00A75B61"/>
    <w:rsid w:val="00A75CD2"/>
    <w:rsid w:val="00A75E36"/>
    <w:rsid w:val="00A762F9"/>
    <w:rsid w:val="00A7647B"/>
    <w:rsid w:val="00A7654A"/>
    <w:rsid w:val="00A765FC"/>
    <w:rsid w:val="00A7678A"/>
    <w:rsid w:val="00A76BA1"/>
    <w:rsid w:val="00A76C9F"/>
    <w:rsid w:val="00A77176"/>
    <w:rsid w:val="00A7717F"/>
    <w:rsid w:val="00A773B9"/>
    <w:rsid w:val="00A7763D"/>
    <w:rsid w:val="00A7783A"/>
    <w:rsid w:val="00A778E5"/>
    <w:rsid w:val="00A779BA"/>
    <w:rsid w:val="00A80270"/>
    <w:rsid w:val="00A803BD"/>
    <w:rsid w:val="00A80408"/>
    <w:rsid w:val="00A80439"/>
    <w:rsid w:val="00A80759"/>
    <w:rsid w:val="00A80838"/>
    <w:rsid w:val="00A808FE"/>
    <w:rsid w:val="00A80D10"/>
    <w:rsid w:val="00A80ECE"/>
    <w:rsid w:val="00A812FB"/>
    <w:rsid w:val="00A81501"/>
    <w:rsid w:val="00A81657"/>
    <w:rsid w:val="00A818D3"/>
    <w:rsid w:val="00A81943"/>
    <w:rsid w:val="00A81BF6"/>
    <w:rsid w:val="00A8213F"/>
    <w:rsid w:val="00A82245"/>
    <w:rsid w:val="00A8257C"/>
    <w:rsid w:val="00A826A2"/>
    <w:rsid w:val="00A827C6"/>
    <w:rsid w:val="00A82827"/>
    <w:rsid w:val="00A82890"/>
    <w:rsid w:val="00A82B77"/>
    <w:rsid w:val="00A82D22"/>
    <w:rsid w:val="00A82DB0"/>
    <w:rsid w:val="00A82DC6"/>
    <w:rsid w:val="00A83293"/>
    <w:rsid w:val="00A834D8"/>
    <w:rsid w:val="00A837E5"/>
    <w:rsid w:val="00A83E7E"/>
    <w:rsid w:val="00A84294"/>
    <w:rsid w:val="00A8449D"/>
    <w:rsid w:val="00A84824"/>
    <w:rsid w:val="00A84887"/>
    <w:rsid w:val="00A84B82"/>
    <w:rsid w:val="00A84BAF"/>
    <w:rsid w:val="00A850D8"/>
    <w:rsid w:val="00A85173"/>
    <w:rsid w:val="00A85839"/>
    <w:rsid w:val="00A859A9"/>
    <w:rsid w:val="00A85A88"/>
    <w:rsid w:val="00A85F07"/>
    <w:rsid w:val="00A85F80"/>
    <w:rsid w:val="00A860D1"/>
    <w:rsid w:val="00A863DD"/>
    <w:rsid w:val="00A86442"/>
    <w:rsid w:val="00A86763"/>
    <w:rsid w:val="00A867CF"/>
    <w:rsid w:val="00A867E8"/>
    <w:rsid w:val="00A8688B"/>
    <w:rsid w:val="00A869CD"/>
    <w:rsid w:val="00A86CAB"/>
    <w:rsid w:val="00A86E43"/>
    <w:rsid w:val="00A86ED9"/>
    <w:rsid w:val="00A86FF5"/>
    <w:rsid w:val="00A87044"/>
    <w:rsid w:val="00A87420"/>
    <w:rsid w:val="00A876BA"/>
    <w:rsid w:val="00A879ED"/>
    <w:rsid w:val="00A87B8D"/>
    <w:rsid w:val="00A87F70"/>
    <w:rsid w:val="00A9028A"/>
    <w:rsid w:val="00A90503"/>
    <w:rsid w:val="00A90948"/>
    <w:rsid w:val="00A90E01"/>
    <w:rsid w:val="00A90E41"/>
    <w:rsid w:val="00A90F2C"/>
    <w:rsid w:val="00A90F79"/>
    <w:rsid w:val="00A912DE"/>
    <w:rsid w:val="00A91412"/>
    <w:rsid w:val="00A91580"/>
    <w:rsid w:val="00A915C9"/>
    <w:rsid w:val="00A915D0"/>
    <w:rsid w:val="00A919BD"/>
    <w:rsid w:val="00A92232"/>
    <w:rsid w:val="00A92268"/>
    <w:rsid w:val="00A923A8"/>
    <w:rsid w:val="00A9249A"/>
    <w:rsid w:val="00A92847"/>
    <w:rsid w:val="00A92968"/>
    <w:rsid w:val="00A92BB9"/>
    <w:rsid w:val="00A92C33"/>
    <w:rsid w:val="00A92C8D"/>
    <w:rsid w:val="00A92D33"/>
    <w:rsid w:val="00A92D6E"/>
    <w:rsid w:val="00A92DEA"/>
    <w:rsid w:val="00A92E0B"/>
    <w:rsid w:val="00A93054"/>
    <w:rsid w:val="00A9311D"/>
    <w:rsid w:val="00A93660"/>
    <w:rsid w:val="00A93BB2"/>
    <w:rsid w:val="00A940CF"/>
    <w:rsid w:val="00A94176"/>
    <w:rsid w:val="00A9539F"/>
    <w:rsid w:val="00A955A2"/>
    <w:rsid w:val="00A95706"/>
    <w:rsid w:val="00A95829"/>
    <w:rsid w:val="00A959D8"/>
    <w:rsid w:val="00A95C52"/>
    <w:rsid w:val="00A95D4C"/>
    <w:rsid w:val="00A96028"/>
    <w:rsid w:val="00A961C3"/>
    <w:rsid w:val="00A9625C"/>
    <w:rsid w:val="00A962D1"/>
    <w:rsid w:val="00A96483"/>
    <w:rsid w:val="00A96766"/>
    <w:rsid w:val="00A9687E"/>
    <w:rsid w:val="00A96974"/>
    <w:rsid w:val="00A96B25"/>
    <w:rsid w:val="00A96FBD"/>
    <w:rsid w:val="00A9761B"/>
    <w:rsid w:val="00AA01E2"/>
    <w:rsid w:val="00AA0839"/>
    <w:rsid w:val="00AA092A"/>
    <w:rsid w:val="00AA0933"/>
    <w:rsid w:val="00AA0DF5"/>
    <w:rsid w:val="00AA0E46"/>
    <w:rsid w:val="00AA0E9F"/>
    <w:rsid w:val="00AA1174"/>
    <w:rsid w:val="00AA181A"/>
    <w:rsid w:val="00AA1963"/>
    <w:rsid w:val="00AA1F76"/>
    <w:rsid w:val="00AA1FF1"/>
    <w:rsid w:val="00AA22B3"/>
    <w:rsid w:val="00AA24E3"/>
    <w:rsid w:val="00AA297C"/>
    <w:rsid w:val="00AA2DB1"/>
    <w:rsid w:val="00AA3091"/>
    <w:rsid w:val="00AA30CC"/>
    <w:rsid w:val="00AA324E"/>
    <w:rsid w:val="00AA37DD"/>
    <w:rsid w:val="00AA3B9E"/>
    <w:rsid w:val="00AA3E0A"/>
    <w:rsid w:val="00AA3E84"/>
    <w:rsid w:val="00AA41D9"/>
    <w:rsid w:val="00AA43CD"/>
    <w:rsid w:val="00AA43D3"/>
    <w:rsid w:val="00AA43E7"/>
    <w:rsid w:val="00AA4407"/>
    <w:rsid w:val="00AA4A50"/>
    <w:rsid w:val="00AA4A5E"/>
    <w:rsid w:val="00AA50AB"/>
    <w:rsid w:val="00AA512C"/>
    <w:rsid w:val="00AA5410"/>
    <w:rsid w:val="00AA5547"/>
    <w:rsid w:val="00AA5611"/>
    <w:rsid w:val="00AA568C"/>
    <w:rsid w:val="00AA569A"/>
    <w:rsid w:val="00AA5969"/>
    <w:rsid w:val="00AA5EDC"/>
    <w:rsid w:val="00AA5FD0"/>
    <w:rsid w:val="00AA6276"/>
    <w:rsid w:val="00AA62CF"/>
    <w:rsid w:val="00AA62E7"/>
    <w:rsid w:val="00AA69C1"/>
    <w:rsid w:val="00AA712D"/>
    <w:rsid w:val="00AA7331"/>
    <w:rsid w:val="00AA7620"/>
    <w:rsid w:val="00AA789C"/>
    <w:rsid w:val="00AB015C"/>
    <w:rsid w:val="00AB0200"/>
    <w:rsid w:val="00AB037A"/>
    <w:rsid w:val="00AB04B3"/>
    <w:rsid w:val="00AB066D"/>
    <w:rsid w:val="00AB06D5"/>
    <w:rsid w:val="00AB08BB"/>
    <w:rsid w:val="00AB0A3C"/>
    <w:rsid w:val="00AB0DBE"/>
    <w:rsid w:val="00AB0EB5"/>
    <w:rsid w:val="00AB164F"/>
    <w:rsid w:val="00AB17C2"/>
    <w:rsid w:val="00AB1846"/>
    <w:rsid w:val="00AB192E"/>
    <w:rsid w:val="00AB246C"/>
    <w:rsid w:val="00AB24DB"/>
    <w:rsid w:val="00AB265E"/>
    <w:rsid w:val="00AB2A09"/>
    <w:rsid w:val="00AB2A6A"/>
    <w:rsid w:val="00AB2B9A"/>
    <w:rsid w:val="00AB305B"/>
    <w:rsid w:val="00AB3277"/>
    <w:rsid w:val="00AB332C"/>
    <w:rsid w:val="00AB36D1"/>
    <w:rsid w:val="00AB3A6C"/>
    <w:rsid w:val="00AB3D71"/>
    <w:rsid w:val="00AB4215"/>
    <w:rsid w:val="00AB4692"/>
    <w:rsid w:val="00AB49B4"/>
    <w:rsid w:val="00AB4DAE"/>
    <w:rsid w:val="00AB5907"/>
    <w:rsid w:val="00AB5A29"/>
    <w:rsid w:val="00AB5BC0"/>
    <w:rsid w:val="00AB5CBF"/>
    <w:rsid w:val="00AB6208"/>
    <w:rsid w:val="00AB6A69"/>
    <w:rsid w:val="00AB6C5A"/>
    <w:rsid w:val="00AB6FE4"/>
    <w:rsid w:val="00AB707F"/>
    <w:rsid w:val="00AB77B0"/>
    <w:rsid w:val="00AB7932"/>
    <w:rsid w:val="00AB7BA2"/>
    <w:rsid w:val="00AB7BB4"/>
    <w:rsid w:val="00AB7C8E"/>
    <w:rsid w:val="00AB7CEC"/>
    <w:rsid w:val="00AB7E4C"/>
    <w:rsid w:val="00AC0436"/>
    <w:rsid w:val="00AC0597"/>
    <w:rsid w:val="00AC05E9"/>
    <w:rsid w:val="00AC07B8"/>
    <w:rsid w:val="00AC099D"/>
    <w:rsid w:val="00AC184E"/>
    <w:rsid w:val="00AC18A2"/>
    <w:rsid w:val="00AC18FC"/>
    <w:rsid w:val="00AC1D5E"/>
    <w:rsid w:val="00AC21C4"/>
    <w:rsid w:val="00AC235F"/>
    <w:rsid w:val="00AC24B6"/>
    <w:rsid w:val="00AC2554"/>
    <w:rsid w:val="00AC267D"/>
    <w:rsid w:val="00AC2AA0"/>
    <w:rsid w:val="00AC2B8A"/>
    <w:rsid w:val="00AC2FEB"/>
    <w:rsid w:val="00AC3830"/>
    <w:rsid w:val="00AC3921"/>
    <w:rsid w:val="00AC3CAA"/>
    <w:rsid w:val="00AC4088"/>
    <w:rsid w:val="00AC42C2"/>
    <w:rsid w:val="00AC4425"/>
    <w:rsid w:val="00AC450C"/>
    <w:rsid w:val="00AC4BF0"/>
    <w:rsid w:val="00AC51A7"/>
    <w:rsid w:val="00AC540C"/>
    <w:rsid w:val="00AC5499"/>
    <w:rsid w:val="00AC550A"/>
    <w:rsid w:val="00AC56D4"/>
    <w:rsid w:val="00AC582C"/>
    <w:rsid w:val="00AC59C1"/>
    <w:rsid w:val="00AC5C72"/>
    <w:rsid w:val="00AC5DFB"/>
    <w:rsid w:val="00AC632C"/>
    <w:rsid w:val="00AC643B"/>
    <w:rsid w:val="00AC6561"/>
    <w:rsid w:val="00AC6621"/>
    <w:rsid w:val="00AC6836"/>
    <w:rsid w:val="00AC6C33"/>
    <w:rsid w:val="00AC6E33"/>
    <w:rsid w:val="00AC6E69"/>
    <w:rsid w:val="00AC6E7B"/>
    <w:rsid w:val="00AC7180"/>
    <w:rsid w:val="00AC72E9"/>
    <w:rsid w:val="00AC74E1"/>
    <w:rsid w:val="00AC7EEB"/>
    <w:rsid w:val="00AD024C"/>
    <w:rsid w:val="00AD03AB"/>
    <w:rsid w:val="00AD03F9"/>
    <w:rsid w:val="00AD0545"/>
    <w:rsid w:val="00AD0984"/>
    <w:rsid w:val="00AD09DF"/>
    <w:rsid w:val="00AD0B23"/>
    <w:rsid w:val="00AD0CD1"/>
    <w:rsid w:val="00AD0DCF"/>
    <w:rsid w:val="00AD117C"/>
    <w:rsid w:val="00AD1248"/>
    <w:rsid w:val="00AD2401"/>
    <w:rsid w:val="00AD256E"/>
    <w:rsid w:val="00AD27F3"/>
    <w:rsid w:val="00AD2A0E"/>
    <w:rsid w:val="00AD2AF0"/>
    <w:rsid w:val="00AD2E02"/>
    <w:rsid w:val="00AD33F7"/>
    <w:rsid w:val="00AD354E"/>
    <w:rsid w:val="00AD3AA3"/>
    <w:rsid w:val="00AD3C8F"/>
    <w:rsid w:val="00AD3C9E"/>
    <w:rsid w:val="00AD3E0A"/>
    <w:rsid w:val="00AD3F5B"/>
    <w:rsid w:val="00AD4366"/>
    <w:rsid w:val="00AD436E"/>
    <w:rsid w:val="00AD46AA"/>
    <w:rsid w:val="00AD47C9"/>
    <w:rsid w:val="00AD485A"/>
    <w:rsid w:val="00AD4892"/>
    <w:rsid w:val="00AD48DA"/>
    <w:rsid w:val="00AD4EC4"/>
    <w:rsid w:val="00AD544D"/>
    <w:rsid w:val="00AD5714"/>
    <w:rsid w:val="00AD586B"/>
    <w:rsid w:val="00AD5D2A"/>
    <w:rsid w:val="00AD5E06"/>
    <w:rsid w:val="00AD5E63"/>
    <w:rsid w:val="00AD5FE1"/>
    <w:rsid w:val="00AD64C0"/>
    <w:rsid w:val="00AD64E5"/>
    <w:rsid w:val="00AD6868"/>
    <w:rsid w:val="00AD68D1"/>
    <w:rsid w:val="00AD6917"/>
    <w:rsid w:val="00AD6F55"/>
    <w:rsid w:val="00AD6F60"/>
    <w:rsid w:val="00AD6F8A"/>
    <w:rsid w:val="00AD7267"/>
    <w:rsid w:val="00AD7AE4"/>
    <w:rsid w:val="00AD7D23"/>
    <w:rsid w:val="00AE016A"/>
    <w:rsid w:val="00AE0173"/>
    <w:rsid w:val="00AE0289"/>
    <w:rsid w:val="00AE02EC"/>
    <w:rsid w:val="00AE05DB"/>
    <w:rsid w:val="00AE080E"/>
    <w:rsid w:val="00AE0CB6"/>
    <w:rsid w:val="00AE0EE3"/>
    <w:rsid w:val="00AE0F3D"/>
    <w:rsid w:val="00AE0FE3"/>
    <w:rsid w:val="00AE0FEA"/>
    <w:rsid w:val="00AE11F4"/>
    <w:rsid w:val="00AE1271"/>
    <w:rsid w:val="00AE1467"/>
    <w:rsid w:val="00AE14A8"/>
    <w:rsid w:val="00AE15F3"/>
    <w:rsid w:val="00AE193D"/>
    <w:rsid w:val="00AE1E23"/>
    <w:rsid w:val="00AE1F09"/>
    <w:rsid w:val="00AE2029"/>
    <w:rsid w:val="00AE2115"/>
    <w:rsid w:val="00AE2215"/>
    <w:rsid w:val="00AE24A8"/>
    <w:rsid w:val="00AE2596"/>
    <w:rsid w:val="00AE2F05"/>
    <w:rsid w:val="00AE3088"/>
    <w:rsid w:val="00AE31BE"/>
    <w:rsid w:val="00AE36EB"/>
    <w:rsid w:val="00AE36F7"/>
    <w:rsid w:val="00AE38F5"/>
    <w:rsid w:val="00AE3CB4"/>
    <w:rsid w:val="00AE460B"/>
    <w:rsid w:val="00AE46B1"/>
    <w:rsid w:val="00AE4896"/>
    <w:rsid w:val="00AE4A9F"/>
    <w:rsid w:val="00AE4C12"/>
    <w:rsid w:val="00AE4CDF"/>
    <w:rsid w:val="00AE4E72"/>
    <w:rsid w:val="00AE520F"/>
    <w:rsid w:val="00AE5350"/>
    <w:rsid w:val="00AE54DC"/>
    <w:rsid w:val="00AE560C"/>
    <w:rsid w:val="00AE568B"/>
    <w:rsid w:val="00AE59E3"/>
    <w:rsid w:val="00AE5B60"/>
    <w:rsid w:val="00AE5D03"/>
    <w:rsid w:val="00AE5D8C"/>
    <w:rsid w:val="00AE5DEA"/>
    <w:rsid w:val="00AE6171"/>
    <w:rsid w:val="00AE62BA"/>
    <w:rsid w:val="00AE6714"/>
    <w:rsid w:val="00AE6877"/>
    <w:rsid w:val="00AE68A5"/>
    <w:rsid w:val="00AE69C4"/>
    <w:rsid w:val="00AE6BA5"/>
    <w:rsid w:val="00AE6BD0"/>
    <w:rsid w:val="00AE6E2B"/>
    <w:rsid w:val="00AE6FBE"/>
    <w:rsid w:val="00AE70FE"/>
    <w:rsid w:val="00AE710B"/>
    <w:rsid w:val="00AE7DDC"/>
    <w:rsid w:val="00AF0275"/>
    <w:rsid w:val="00AF02A2"/>
    <w:rsid w:val="00AF0377"/>
    <w:rsid w:val="00AF0507"/>
    <w:rsid w:val="00AF075C"/>
    <w:rsid w:val="00AF0ACF"/>
    <w:rsid w:val="00AF125B"/>
    <w:rsid w:val="00AF137B"/>
    <w:rsid w:val="00AF1380"/>
    <w:rsid w:val="00AF13BA"/>
    <w:rsid w:val="00AF1416"/>
    <w:rsid w:val="00AF14D2"/>
    <w:rsid w:val="00AF15E7"/>
    <w:rsid w:val="00AF179F"/>
    <w:rsid w:val="00AF199A"/>
    <w:rsid w:val="00AF1CFB"/>
    <w:rsid w:val="00AF2326"/>
    <w:rsid w:val="00AF236C"/>
    <w:rsid w:val="00AF24F3"/>
    <w:rsid w:val="00AF28F1"/>
    <w:rsid w:val="00AF2921"/>
    <w:rsid w:val="00AF2CA4"/>
    <w:rsid w:val="00AF2EA1"/>
    <w:rsid w:val="00AF3185"/>
    <w:rsid w:val="00AF3290"/>
    <w:rsid w:val="00AF3564"/>
    <w:rsid w:val="00AF36BF"/>
    <w:rsid w:val="00AF38A3"/>
    <w:rsid w:val="00AF3B0A"/>
    <w:rsid w:val="00AF3DCF"/>
    <w:rsid w:val="00AF3ECB"/>
    <w:rsid w:val="00AF4148"/>
    <w:rsid w:val="00AF444D"/>
    <w:rsid w:val="00AF44F8"/>
    <w:rsid w:val="00AF4618"/>
    <w:rsid w:val="00AF47DF"/>
    <w:rsid w:val="00AF4BF6"/>
    <w:rsid w:val="00AF4C0A"/>
    <w:rsid w:val="00AF4EEC"/>
    <w:rsid w:val="00AF5391"/>
    <w:rsid w:val="00AF568A"/>
    <w:rsid w:val="00AF5972"/>
    <w:rsid w:val="00AF5CFA"/>
    <w:rsid w:val="00AF5DBD"/>
    <w:rsid w:val="00AF5E0A"/>
    <w:rsid w:val="00AF5F61"/>
    <w:rsid w:val="00AF627A"/>
    <w:rsid w:val="00AF6504"/>
    <w:rsid w:val="00AF658D"/>
    <w:rsid w:val="00AF6873"/>
    <w:rsid w:val="00AF69C6"/>
    <w:rsid w:val="00AF69E8"/>
    <w:rsid w:val="00AF6A6B"/>
    <w:rsid w:val="00AF714C"/>
    <w:rsid w:val="00AF74FC"/>
    <w:rsid w:val="00AF7CBF"/>
    <w:rsid w:val="00AF7D5B"/>
    <w:rsid w:val="00AF7F2B"/>
    <w:rsid w:val="00B00333"/>
    <w:rsid w:val="00B00406"/>
    <w:rsid w:val="00B00ABE"/>
    <w:rsid w:val="00B00CB5"/>
    <w:rsid w:val="00B0132E"/>
    <w:rsid w:val="00B019F8"/>
    <w:rsid w:val="00B01A61"/>
    <w:rsid w:val="00B01E51"/>
    <w:rsid w:val="00B022A2"/>
    <w:rsid w:val="00B02424"/>
    <w:rsid w:val="00B0261F"/>
    <w:rsid w:val="00B027EA"/>
    <w:rsid w:val="00B02ABD"/>
    <w:rsid w:val="00B02F6E"/>
    <w:rsid w:val="00B0302E"/>
    <w:rsid w:val="00B032F5"/>
    <w:rsid w:val="00B03603"/>
    <w:rsid w:val="00B03732"/>
    <w:rsid w:val="00B03C14"/>
    <w:rsid w:val="00B04324"/>
    <w:rsid w:val="00B04329"/>
    <w:rsid w:val="00B04397"/>
    <w:rsid w:val="00B04C4E"/>
    <w:rsid w:val="00B04D40"/>
    <w:rsid w:val="00B04E57"/>
    <w:rsid w:val="00B0553C"/>
    <w:rsid w:val="00B05568"/>
    <w:rsid w:val="00B055DC"/>
    <w:rsid w:val="00B05C4E"/>
    <w:rsid w:val="00B05DB0"/>
    <w:rsid w:val="00B05F45"/>
    <w:rsid w:val="00B0612C"/>
    <w:rsid w:val="00B06266"/>
    <w:rsid w:val="00B06730"/>
    <w:rsid w:val="00B06740"/>
    <w:rsid w:val="00B06F21"/>
    <w:rsid w:val="00B07048"/>
    <w:rsid w:val="00B0704F"/>
    <w:rsid w:val="00B07A3D"/>
    <w:rsid w:val="00B07AF0"/>
    <w:rsid w:val="00B07B4F"/>
    <w:rsid w:val="00B07D01"/>
    <w:rsid w:val="00B07FFD"/>
    <w:rsid w:val="00B101DF"/>
    <w:rsid w:val="00B105C5"/>
    <w:rsid w:val="00B107E5"/>
    <w:rsid w:val="00B10805"/>
    <w:rsid w:val="00B109A2"/>
    <w:rsid w:val="00B10A05"/>
    <w:rsid w:val="00B10A1B"/>
    <w:rsid w:val="00B10A79"/>
    <w:rsid w:val="00B10F03"/>
    <w:rsid w:val="00B10F9D"/>
    <w:rsid w:val="00B111EA"/>
    <w:rsid w:val="00B1143F"/>
    <w:rsid w:val="00B1191B"/>
    <w:rsid w:val="00B119A8"/>
    <w:rsid w:val="00B11BDE"/>
    <w:rsid w:val="00B11D33"/>
    <w:rsid w:val="00B11FDA"/>
    <w:rsid w:val="00B12B5F"/>
    <w:rsid w:val="00B12D48"/>
    <w:rsid w:val="00B12F80"/>
    <w:rsid w:val="00B130DF"/>
    <w:rsid w:val="00B132F7"/>
    <w:rsid w:val="00B137A0"/>
    <w:rsid w:val="00B1389A"/>
    <w:rsid w:val="00B13A6D"/>
    <w:rsid w:val="00B13B61"/>
    <w:rsid w:val="00B14236"/>
    <w:rsid w:val="00B1459B"/>
    <w:rsid w:val="00B149C4"/>
    <w:rsid w:val="00B14AB2"/>
    <w:rsid w:val="00B150CE"/>
    <w:rsid w:val="00B151B2"/>
    <w:rsid w:val="00B1562A"/>
    <w:rsid w:val="00B15827"/>
    <w:rsid w:val="00B15A21"/>
    <w:rsid w:val="00B15AAE"/>
    <w:rsid w:val="00B15BBA"/>
    <w:rsid w:val="00B15F66"/>
    <w:rsid w:val="00B16021"/>
    <w:rsid w:val="00B16058"/>
    <w:rsid w:val="00B160DD"/>
    <w:rsid w:val="00B16243"/>
    <w:rsid w:val="00B16320"/>
    <w:rsid w:val="00B1651B"/>
    <w:rsid w:val="00B16AAA"/>
    <w:rsid w:val="00B16C45"/>
    <w:rsid w:val="00B1714D"/>
    <w:rsid w:val="00B17399"/>
    <w:rsid w:val="00B17B83"/>
    <w:rsid w:val="00B17B96"/>
    <w:rsid w:val="00B20176"/>
    <w:rsid w:val="00B20533"/>
    <w:rsid w:val="00B206A0"/>
    <w:rsid w:val="00B2082B"/>
    <w:rsid w:val="00B20A6E"/>
    <w:rsid w:val="00B20D50"/>
    <w:rsid w:val="00B20DFB"/>
    <w:rsid w:val="00B216BD"/>
    <w:rsid w:val="00B220A8"/>
    <w:rsid w:val="00B22202"/>
    <w:rsid w:val="00B226E9"/>
    <w:rsid w:val="00B229AF"/>
    <w:rsid w:val="00B22A2F"/>
    <w:rsid w:val="00B22A87"/>
    <w:rsid w:val="00B22AAA"/>
    <w:rsid w:val="00B22D8B"/>
    <w:rsid w:val="00B2332D"/>
    <w:rsid w:val="00B233ED"/>
    <w:rsid w:val="00B2348D"/>
    <w:rsid w:val="00B23DFD"/>
    <w:rsid w:val="00B23E36"/>
    <w:rsid w:val="00B24008"/>
    <w:rsid w:val="00B244CC"/>
    <w:rsid w:val="00B24836"/>
    <w:rsid w:val="00B24C16"/>
    <w:rsid w:val="00B2552A"/>
    <w:rsid w:val="00B25846"/>
    <w:rsid w:val="00B262B9"/>
    <w:rsid w:val="00B263A4"/>
    <w:rsid w:val="00B265AE"/>
    <w:rsid w:val="00B265DC"/>
    <w:rsid w:val="00B267F5"/>
    <w:rsid w:val="00B26BD7"/>
    <w:rsid w:val="00B26D35"/>
    <w:rsid w:val="00B26E32"/>
    <w:rsid w:val="00B26FB0"/>
    <w:rsid w:val="00B27016"/>
    <w:rsid w:val="00B2738F"/>
    <w:rsid w:val="00B275B2"/>
    <w:rsid w:val="00B279A0"/>
    <w:rsid w:val="00B27A0B"/>
    <w:rsid w:val="00B27C97"/>
    <w:rsid w:val="00B30097"/>
    <w:rsid w:val="00B304E4"/>
    <w:rsid w:val="00B30653"/>
    <w:rsid w:val="00B30F59"/>
    <w:rsid w:val="00B310BF"/>
    <w:rsid w:val="00B3130A"/>
    <w:rsid w:val="00B31A22"/>
    <w:rsid w:val="00B31F28"/>
    <w:rsid w:val="00B32126"/>
    <w:rsid w:val="00B32201"/>
    <w:rsid w:val="00B32544"/>
    <w:rsid w:val="00B32BD7"/>
    <w:rsid w:val="00B33829"/>
    <w:rsid w:val="00B33BB2"/>
    <w:rsid w:val="00B33D53"/>
    <w:rsid w:val="00B34280"/>
    <w:rsid w:val="00B346D8"/>
    <w:rsid w:val="00B34948"/>
    <w:rsid w:val="00B34AA3"/>
    <w:rsid w:val="00B34B0E"/>
    <w:rsid w:val="00B34B46"/>
    <w:rsid w:val="00B34B5D"/>
    <w:rsid w:val="00B34BD9"/>
    <w:rsid w:val="00B34CA9"/>
    <w:rsid w:val="00B34D2F"/>
    <w:rsid w:val="00B34DB1"/>
    <w:rsid w:val="00B34F8C"/>
    <w:rsid w:val="00B351BB"/>
    <w:rsid w:val="00B35759"/>
    <w:rsid w:val="00B35994"/>
    <w:rsid w:val="00B35CBD"/>
    <w:rsid w:val="00B35E52"/>
    <w:rsid w:val="00B35E5B"/>
    <w:rsid w:val="00B35EF5"/>
    <w:rsid w:val="00B365B3"/>
    <w:rsid w:val="00B368E8"/>
    <w:rsid w:val="00B36AA1"/>
    <w:rsid w:val="00B36B09"/>
    <w:rsid w:val="00B3701C"/>
    <w:rsid w:val="00B37359"/>
    <w:rsid w:val="00B378AE"/>
    <w:rsid w:val="00B37994"/>
    <w:rsid w:val="00B379BE"/>
    <w:rsid w:val="00B37E4E"/>
    <w:rsid w:val="00B40158"/>
    <w:rsid w:val="00B40272"/>
    <w:rsid w:val="00B407DF"/>
    <w:rsid w:val="00B40D28"/>
    <w:rsid w:val="00B414D7"/>
    <w:rsid w:val="00B41793"/>
    <w:rsid w:val="00B41FE1"/>
    <w:rsid w:val="00B420C0"/>
    <w:rsid w:val="00B426DD"/>
    <w:rsid w:val="00B427A5"/>
    <w:rsid w:val="00B427EA"/>
    <w:rsid w:val="00B42817"/>
    <w:rsid w:val="00B42C2A"/>
    <w:rsid w:val="00B42C96"/>
    <w:rsid w:val="00B42CC8"/>
    <w:rsid w:val="00B43057"/>
    <w:rsid w:val="00B43069"/>
    <w:rsid w:val="00B4312E"/>
    <w:rsid w:val="00B436FE"/>
    <w:rsid w:val="00B43797"/>
    <w:rsid w:val="00B43DA8"/>
    <w:rsid w:val="00B43EDC"/>
    <w:rsid w:val="00B4435B"/>
    <w:rsid w:val="00B4446D"/>
    <w:rsid w:val="00B444AA"/>
    <w:rsid w:val="00B4464D"/>
    <w:rsid w:val="00B45050"/>
    <w:rsid w:val="00B45295"/>
    <w:rsid w:val="00B4531C"/>
    <w:rsid w:val="00B45334"/>
    <w:rsid w:val="00B4549C"/>
    <w:rsid w:val="00B4566F"/>
    <w:rsid w:val="00B456FD"/>
    <w:rsid w:val="00B45A35"/>
    <w:rsid w:val="00B464E8"/>
    <w:rsid w:val="00B466E4"/>
    <w:rsid w:val="00B46744"/>
    <w:rsid w:val="00B4675E"/>
    <w:rsid w:val="00B46D0A"/>
    <w:rsid w:val="00B46EEA"/>
    <w:rsid w:val="00B473B6"/>
    <w:rsid w:val="00B47848"/>
    <w:rsid w:val="00B478C3"/>
    <w:rsid w:val="00B47B4C"/>
    <w:rsid w:val="00B47BED"/>
    <w:rsid w:val="00B47CE1"/>
    <w:rsid w:val="00B47DB1"/>
    <w:rsid w:val="00B505F2"/>
    <w:rsid w:val="00B506EA"/>
    <w:rsid w:val="00B508EB"/>
    <w:rsid w:val="00B50913"/>
    <w:rsid w:val="00B50D95"/>
    <w:rsid w:val="00B50DE3"/>
    <w:rsid w:val="00B51060"/>
    <w:rsid w:val="00B511CA"/>
    <w:rsid w:val="00B51382"/>
    <w:rsid w:val="00B51605"/>
    <w:rsid w:val="00B516C6"/>
    <w:rsid w:val="00B519E4"/>
    <w:rsid w:val="00B51C0F"/>
    <w:rsid w:val="00B52073"/>
    <w:rsid w:val="00B52275"/>
    <w:rsid w:val="00B522F6"/>
    <w:rsid w:val="00B52542"/>
    <w:rsid w:val="00B525B5"/>
    <w:rsid w:val="00B52797"/>
    <w:rsid w:val="00B52B21"/>
    <w:rsid w:val="00B52C47"/>
    <w:rsid w:val="00B5351F"/>
    <w:rsid w:val="00B53D28"/>
    <w:rsid w:val="00B54032"/>
    <w:rsid w:val="00B541FF"/>
    <w:rsid w:val="00B545A3"/>
    <w:rsid w:val="00B54979"/>
    <w:rsid w:val="00B54A61"/>
    <w:rsid w:val="00B54E5D"/>
    <w:rsid w:val="00B54FF8"/>
    <w:rsid w:val="00B55296"/>
    <w:rsid w:val="00B55334"/>
    <w:rsid w:val="00B55720"/>
    <w:rsid w:val="00B5578A"/>
    <w:rsid w:val="00B55870"/>
    <w:rsid w:val="00B558E0"/>
    <w:rsid w:val="00B55D57"/>
    <w:rsid w:val="00B56306"/>
    <w:rsid w:val="00B5646D"/>
    <w:rsid w:val="00B56646"/>
    <w:rsid w:val="00B56674"/>
    <w:rsid w:val="00B567BC"/>
    <w:rsid w:val="00B5694F"/>
    <w:rsid w:val="00B569EB"/>
    <w:rsid w:val="00B56C2C"/>
    <w:rsid w:val="00B5702D"/>
    <w:rsid w:val="00B57456"/>
    <w:rsid w:val="00B577FE"/>
    <w:rsid w:val="00B6021C"/>
    <w:rsid w:val="00B602CA"/>
    <w:rsid w:val="00B603F4"/>
    <w:rsid w:val="00B60420"/>
    <w:rsid w:val="00B60744"/>
    <w:rsid w:val="00B60AD2"/>
    <w:rsid w:val="00B60D89"/>
    <w:rsid w:val="00B611C9"/>
    <w:rsid w:val="00B6125F"/>
    <w:rsid w:val="00B614C9"/>
    <w:rsid w:val="00B618A4"/>
    <w:rsid w:val="00B619CC"/>
    <w:rsid w:val="00B61C92"/>
    <w:rsid w:val="00B61E44"/>
    <w:rsid w:val="00B61E4E"/>
    <w:rsid w:val="00B61F48"/>
    <w:rsid w:val="00B61F61"/>
    <w:rsid w:val="00B6224B"/>
    <w:rsid w:val="00B62302"/>
    <w:rsid w:val="00B6280C"/>
    <w:rsid w:val="00B628C3"/>
    <w:rsid w:val="00B62E62"/>
    <w:rsid w:val="00B63147"/>
    <w:rsid w:val="00B633B6"/>
    <w:rsid w:val="00B63426"/>
    <w:rsid w:val="00B63E08"/>
    <w:rsid w:val="00B63EAA"/>
    <w:rsid w:val="00B63F35"/>
    <w:rsid w:val="00B6416D"/>
    <w:rsid w:val="00B6422D"/>
    <w:rsid w:val="00B645FE"/>
    <w:rsid w:val="00B6486F"/>
    <w:rsid w:val="00B64982"/>
    <w:rsid w:val="00B64D15"/>
    <w:rsid w:val="00B64E66"/>
    <w:rsid w:val="00B64F72"/>
    <w:rsid w:val="00B65727"/>
    <w:rsid w:val="00B65852"/>
    <w:rsid w:val="00B65931"/>
    <w:rsid w:val="00B65DE0"/>
    <w:rsid w:val="00B65E51"/>
    <w:rsid w:val="00B66094"/>
    <w:rsid w:val="00B66200"/>
    <w:rsid w:val="00B66472"/>
    <w:rsid w:val="00B66498"/>
    <w:rsid w:val="00B665F3"/>
    <w:rsid w:val="00B668B2"/>
    <w:rsid w:val="00B6700E"/>
    <w:rsid w:val="00B67034"/>
    <w:rsid w:val="00B67A6A"/>
    <w:rsid w:val="00B67B31"/>
    <w:rsid w:val="00B703E0"/>
    <w:rsid w:val="00B70820"/>
    <w:rsid w:val="00B709E6"/>
    <w:rsid w:val="00B70AED"/>
    <w:rsid w:val="00B70B56"/>
    <w:rsid w:val="00B71042"/>
    <w:rsid w:val="00B71057"/>
    <w:rsid w:val="00B7136C"/>
    <w:rsid w:val="00B71384"/>
    <w:rsid w:val="00B715D0"/>
    <w:rsid w:val="00B715DD"/>
    <w:rsid w:val="00B71616"/>
    <w:rsid w:val="00B71BBF"/>
    <w:rsid w:val="00B71CF0"/>
    <w:rsid w:val="00B71F9A"/>
    <w:rsid w:val="00B720D2"/>
    <w:rsid w:val="00B7232A"/>
    <w:rsid w:val="00B723F8"/>
    <w:rsid w:val="00B72426"/>
    <w:rsid w:val="00B7246E"/>
    <w:rsid w:val="00B725F8"/>
    <w:rsid w:val="00B72706"/>
    <w:rsid w:val="00B72A87"/>
    <w:rsid w:val="00B72BEA"/>
    <w:rsid w:val="00B72D16"/>
    <w:rsid w:val="00B72D9C"/>
    <w:rsid w:val="00B72EA7"/>
    <w:rsid w:val="00B72FF0"/>
    <w:rsid w:val="00B7342D"/>
    <w:rsid w:val="00B73563"/>
    <w:rsid w:val="00B7373D"/>
    <w:rsid w:val="00B7378D"/>
    <w:rsid w:val="00B73966"/>
    <w:rsid w:val="00B74360"/>
    <w:rsid w:val="00B74410"/>
    <w:rsid w:val="00B74D5E"/>
    <w:rsid w:val="00B75828"/>
    <w:rsid w:val="00B75C29"/>
    <w:rsid w:val="00B75D28"/>
    <w:rsid w:val="00B75D5F"/>
    <w:rsid w:val="00B75F20"/>
    <w:rsid w:val="00B75FDA"/>
    <w:rsid w:val="00B760A9"/>
    <w:rsid w:val="00B760C9"/>
    <w:rsid w:val="00B76708"/>
    <w:rsid w:val="00B76B9C"/>
    <w:rsid w:val="00B76F81"/>
    <w:rsid w:val="00B7704E"/>
    <w:rsid w:val="00B77193"/>
    <w:rsid w:val="00B77952"/>
    <w:rsid w:val="00B8004E"/>
    <w:rsid w:val="00B800EB"/>
    <w:rsid w:val="00B8052A"/>
    <w:rsid w:val="00B8099B"/>
    <w:rsid w:val="00B80C23"/>
    <w:rsid w:val="00B80FA0"/>
    <w:rsid w:val="00B8133E"/>
    <w:rsid w:val="00B813D8"/>
    <w:rsid w:val="00B81496"/>
    <w:rsid w:val="00B814A1"/>
    <w:rsid w:val="00B814B8"/>
    <w:rsid w:val="00B8179F"/>
    <w:rsid w:val="00B8193C"/>
    <w:rsid w:val="00B81D0F"/>
    <w:rsid w:val="00B81EF9"/>
    <w:rsid w:val="00B81F06"/>
    <w:rsid w:val="00B82089"/>
    <w:rsid w:val="00B8224A"/>
    <w:rsid w:val="00B8256D"/>
    <w:rsid w:val="00B8265D"/>
    <w:rsid w:val="00B82886"/>
    <w:rsid w:val="00B828C5"/>
    <w:rsid w:val="00B828DF"/>
    <w:rsid w:val="00B82934"/>
    <w:rsid w:val="00B82C7B"/>
    <w:rsid w:val="00B82EE3"/>
    <w:rsid w:val="00B82FC5"/>
    <w:rsid w:val="00B8396B"/>
    <w:rsid w:val="00B83D0C"/>
    <w:rsid w:val="00B83D1F"/>
    <w:rsid w:val="00B83D5B"/>
    <w:rsid w:val="00B83EF6"/>
    <w:rsid w:val="00B83F5F"/>
    <w:rsid w:val="00B84218"/>
    <w:rsid w:val="00B84825"/>
    <w:rsid w:val="00B84AB2"/>
    <w:rsid w:val="00B84DDF"/>
    <w:rsid w:val="00B8504E"/>
    <w:rsid w:val="00B85A5D"/>
    <w:rsid w:val="00B85CCC"/>
    <w:rsid w:val="00B85E00"/>
    <w:rsid w:val="00B85E9B"/>
    <w:rsid w:val="00B86150"/>
    <w:rsid w:val="00B864A7"/>
    <w:rsid w:val="00B866C6"/>
    <w:rsid w:val="00B86DF5"/>
    <w:rsid w:val="00B87183"/>
    <w:rsid w:val="00B872BF"/>
    <w:rsid w:val="00B8769D"/>
    <w:rsid w:val="00B877A7"/>
    <w:rsid w:val="00B878DD"/>
    <w:rsid w:val="00B87B97"/>
    <w:rsid w:val="00B90078"/>
    <w:rsid w:val="00B90603"/>
    <w:rsid w:val="00B907BE"/>
    <w:rsid w:val="00B90843"/>
    <w:rsid w:val="00B90C88"/>
    <w:rsid w:val="00B90D54"/>
    <w:rsid w:val="00B90F4E"/>
    <w:rsid w:val="00B913C1"/>
    <w:rsid w:val="00B917AE"/>
    <w:rsid w:val="00B918D2"/>
    <w:rsid w:val="00B920F0"/>
    <w:rsid w:val="00B9215F"/>
    <w:rsid w:val="00B92BA4"/>
    <w:rsid w:val="00B92BAC"/>
    <w:rsid w:val="00B92C7D"/>
    <w:rsid w:val="00B93267"/>
    <w:rsid w:val="00B934EB"/>
    <w:rsid w:val="00B93D0A"/>
    <w:rsid w:val="00B93D8A"/>
    <w:rsid w:val="00B93E22"/>
    <w:rsid w:val="00B94070"/>
    <w:rsid w:val="00B944DF"/>
    <w:rsid w:val="00B94609"/>
    <w:rsid w:val="00B9470F"/>
    <w:rsid w:val="00B949A1"/>
    <w:rsid w:val="00B94A83"/>
    <w:rsid w:val="00B94F68"/>
    <w:rsid w:val="00B9552F"/>
    <w:rsid w:val="00B9578D"/>
    <w:rsid w:val="00B95AC6"/>
    <w:rsid w:val="00B95B34"/>
    <w:rsid w:val="00B95B80"/>
    <w:rsid w:val="00B95DCE"/>
    <w:rsid w:val="00B95DE8"/>
    <w:rsid w:val="00B9644E"/>
    <w:rsid w:val="00B96944"/>
    <w:rsid w:val="00B969DD"/>
    <w:rsid w:val="00B96D6A"/>
    <w:rsid w:val="00B96DBF"/>
    <w:rsid w:val="00B97376"/>
    <w:rsid w:val="00B974C6"/>
    <w:rsid w:val="00B9757B"/>
    <w:rsid w:val="00B976EB"/>
    <w:rsid w:val="00B9770A"/>
    <w:rsid w:val="00B97A76"/>
    <w:rsid w:val="00B97B9F"/>
    <w:rsid w:val="00B97BE9"/>
    <w:rsid w:val="00B97BEC"/>
    <w:rsid w:val="00BA04F9"/>
    <w:rsid w:val="00BA06CD"/>
    <w:rsid w:val="00BA077C"/>
    <w:rsid w:val="00BA07E5"/>
    <w:rsid w:val="00BA089F"/>
    <w:rsid w:val="00BA08E8"/>
    <w:rsid w:val="00BA0DDD"/>
    <w:rsid w:val="00BA0F23"/>
    <w:rsid w:val="00BA0FBC"/>
    <w:rsid w:val="00BA116A"/>
    <w:rsid w:val="00BA15FA"/>
    <w:rsid w:val="00BA1BB7"/>
    <w:rsid w:val="00BA204A"/>
    <w:rsid w:val="00BA208A"/>
    <w:rsid w:val="00BA24CE"/>
    <w:rsid w:val="00BA2859"/>
    <w:rsid w:val="00BA299A"/>
    <w:rsid w:val="00BA2A99"/>
    <w:rsid w:val="00BA2B73"/>
    <w:rsid w:val="00BA30A6"/>
    <w:rsid w:val="00BA3186"/>
    <w:rsid w:val="00BA346B"/>
    <w:rsid w:val="00BA3507"/>
    <w:rsid w:val="00BA38F4"/>
    <w:rsid w:val="00BA3949"/>
    <w:rsid w:val="00BA3CB3"/>
    <w:rsid w:val="00BA3DE9"/>
    <w:rsid w:val="00BA4047"/>
    <w:rsid w:val="00BA405E"/>
    <w:rsid w:val="00BA42F0"/>
    <w:rsid w:val="00BA4389"/>
    <w:rsid w:val="00BA4444"/>
    <w:rsid w:val="00BA4462"/>
    <w:rsid w:val="00BA4993"/>
    <w:rsid w:val="00BA4DDB"/>
    <w:rsid w:val="00BA5300"/>
    <w:rsid w:val="00BA5543"/>
    <w:rsid w:val="00BA55F4"/>
    <w:rsid w:val="00BA55F9"/>
    <w:rsid w:val="00BA57CD"/>
    <w:rsid w:val="00BA5ABE"/>
    <w:rsid w:val="00BA5AC5"/>
    <w:rsid w:val="00BA5BB1"/>
    <w:rsid w:val="00BA5D95"/>
    <w:rsid w:val="00BA5E1A"/>
    <w:rsid w:val="00BA618E"/>
    <w:rsid w:val="00BA6505"/>
    <w:rsid w:val="00BA66FF"/>
    <w:rsid w:val="00BA69A1"/>
    <w:rsid w:val="00BA6B57"/>
    <w:rsid w:val="00BA6C19"/>
    <w:rsid w:val="00BA7419"/>
    <w:rsid w:val="00BA744D"/>
    <w:rsid w:val="00BA7872"/>
    <w:rsid w:val="00BB0613"/>
    <w:rsid w:val="00BB0770"/>
    <w:rsid w:val="00BB0F5A"/>
    <w:rsid w:val="00BB1B5F"/>
    <w:rsid w:val="00BB1B82"/>
    <w:rsid w:val="00BB1D82"/>
    <w:rsid w:val="00BB1FEB"/>
    <w:rsid w:val="00BB2811"/>
    <w:rsid w:val="00BB3526"/>
    <w:rsid w:val="00BB372D"/>
    <w:rsid w:val="00BB3972"/>
    <w:rsid w:val="00BB3CBC"/>
    <w:rsid w:val="00BB403A"/>
    <w:rsid w:val="00BB44AC"/>
    <w:rsid w:val="00BB45A1"/>
    <w:rsid w:val="00BB45AE"/>
    <w:rsid w:val="00BB51F5"/>
    <w:rsid w:val="00BB58B1"/>
    <w:rsid w:val="00BB5D61"/>
    <w:rsid w:val="00BB5D94"/>
    <w:rsid w:val="00BB61E1"/>
    <w:rsid w:val="00BB680E"/>
    <w:rsid w:val="00BB6941"/>
    <w:rsid w:val="00BB6DFA"/>
    <w:rsid w:val="00BB7408"/>
    <w:rsid w:val="00BB75DB"/>
    <w:rsid w:val="00BB762D"/>
    <w:rsid w:val="00BB771C"/>
    <w:rsid w:val="00BB7A0B"/>
    <w:rsid w:val="00BB7AAF"/>
    <w:rsid w:val="00BB7D52"/>
    <w:rsid w:val="00BB7F57"/>
    <w:rsid w:val="00BC0535"/>
    <w:rsid w:val="00BC0576"/>
    <w:rsid w:val="00BC067E"/>
    <w:rsid w:val="00BC073C"/>
    <w:rsid w:val="00BC08BE"/>
    <w:rsid w:val="00BC09AD"/>
    <w:rsid w:val="00BC09BC"/>
    <w:rsid w:val="00BC09E5"/>
    <w:rsid w:val="00BC0C0D"/>
    <w:rsid w:val="00BC11E1"/>
    <w:rsid w:val="00BC150D"/>
    <w:rsid w:val="00BC1959"/>
    <w:rsid w:val="00BC1C0D"/>
    <w:rsid w:val="00BC1F72"/>
    <w:rsid w:val="00BC21C2"/>
    <w:rsid w:val="00BC242E"/>
    <w:rsid w:val="00BC25CA"/>
    <w:rsid w:val="00BC2627"/>
    <w:rsid w:val="00BC296D"/>
    <w:rsid w:val="00BC2983"/>
    <w:rsid w:val="00BC2A54"/>
    <w:rsid w:val="00BC2B47"/>
    <w:rsid w:val="00BC3013"/>
    <w:rsid w:val="00BC30DA"/>
    <w:rsid w:val="00BC31A4"/>
    <w:rsid w:val="00BC3684"/>
    <w:rsid w:val="00BC3703"/>
    <w:rsid w:val="00BC3C2D"/>
    <w:rsid w:val="00BC3D90"/>
    <w:rsid w:val="00BC3E41"/>
    <w:rsid w:val="00BC3F95"/>
    <w:rsid w:val="00BC4794"/>
    <w:rsid w:val="00BC497A"/>
    <w:rsid w:val="00BC50D5"/>
    <w:rsid w:val="00BC521D"/>
    <w:rsid w:val="00BC5283"/>
    <w:rsid w:val="00BC53D2"/>
    <w:rsid w:val="00BC55F4"/>
    <w:rsid w:val="00BC5641"/>
    <w:rsid w:val="00BC573C"/>
    <w:rsid w:val="00BC5B9A"/>
    <w:rsid w:val="00BC5EA9"/>
    <w:rsid w:val="00BC5F14"/>
    <w:rsid w:val="00BC64EC"/>
    <w:rsid w:val="00BC6511"/>
    <w:rsid w:val="00BC68E9"/>
    <w:rsid w:val="00BC6963"/>
    <w:rsid w:val="00BC6E14"/>
    <w:rsid w:val="00BC6FF1"/>
    <w:rsid w:val="00BC7063"/>
    <w:rsid w:val="00BC71F7"/>
    <w:rsid w:val="00BC738E"/>
    <w:rsid w:val="00BC76DB"/>
    <w:rsid w:val="00BC7D51"/>
    <w:rsid w:val="00BD0167"/>
    <w:rsid w:val="00BD0548"/>
    <w:rsid w:val="00BD0871"/>
    <w:rsid w:val="00BD102C"/>
    <w:rsid w:val="00BD1514"/>
    <w:rsid w:val="00BD188D"/>
    <w:rsid w:val="00BD1F79"/>
    <w:rsid w:val="00BD2040"/>
    <w:rsid w:val="00BD207A"/>
    <w:rsid w:val="00BD21F0"/>
    <w:rsid w:val="00BD2893"/>
    <w:rsid w:val="00BD2A66"/>
    <w:rsid w:val="00BD2BC9"/>
    <w:rsid w:val="00BD30F8"/>
    <w:rsid w:val="00BD335C"/>
    <w:rsid w:val="00BD3693"/>
    <w:rsid w:val="00BD3E7A"/>
    <w:rsid w:val="00BD4035"/>
    <w:rsid w:val="00BD42A6"/>
    <w:rsid w:val="00BD42AA"/>
    <w:rsid w:val="00BD4552"/>
    <w:rsid w:val="00BD460C"/>
    <w:rsid w:val="00BD4862"/>
    <w:rsid w:val="00BD494F"/>
    <w:rsid w:val="00BD4F5D"/>
    <w:rsid w:val="00BD6327"/>
    <w:rsid w:val="00BD6598"/>
    <w:rsid w:val="00BD6710"/>
    <w:rsid w:val="00BD6AE2"/>
    <w:rsid w:val="00BD7198"/>
    <w:rsid w:val="00BD72DD"/>
    <w:rsid w:val="00BD745E"/>
    <w:rsid w:val="00BD7643"/>
    <w:rsid w:val="00BD79F9"/>
    <w:rsid w:val="00BD7AD7"/>
    <w:rsid w:val="00BD7D44"/>
    <w:rsid w:val="00BD7E84"/>
    <w:rsid w:val="00BE000D"/>
    <w:rsid w:val="00BE013C"/>
    <w:rsid w:val="00BE0F7D"/>
    <w:rsid w:val="00BE15BB"/>
    <w:rsid w:val="00BE16EB"/>
    <w:rsid w:val="00BE1A97"/>
    <w:rsid w:val="00BE1E01"/>
    <w:rsid w:val="00BE1E94"/>
    <w:rsid w:val="00BE20D4"/>
    <w:rsid w:val="00BE21F5"/>
    <w:rsid w:val="00BE2475"/>
    <w:rsid w:val="00BE2544"/>
    <w:rsid w:val="00BE25C0"/>
    <w:rsid w:val="00BE28DB"/>
    <w:rsid w:val="00BE2A62"/>
    <w:rsid w:val="00BE2E99"/>
    <w:rsid w:val="00BE31A2"/>
    <w:rsid w:val="00BE3248"/>
    <w:rsid w:val="00BE32BF"/>
    <w:rsid w:val="00BE36A3"/>
    <w:rsid w:val="00BE3768"/>
    <w:rsid w:val="00BE389E"/>
    <w:rsid w:val="00BE3993"/>
    <w:rsid w:val="00BE3BF3"/>
    <w:rsid w:val="00BE3C4B"/>
    <w:rsid w:val="00BE3D42"/>
    <w:rsid w:val="00BE3E4D"/>
    <w:rsid w:val="00BE3F5D"/>
    <w:rsid w:val="00BE422D"/>
    <w:rsid w:val="00BE42E9"/>
    <w:rsid w:val="00BE4376"/>
    <w:rsid w:val="00BE4486"/>
    <w:rsid w:val="00BE45E0"/>
    <w:rsid w:val="00BE4604"/>
    <w:rsid w:val="00BE4B3C"/>
    <w:rsid w:val="00BE4B87"/>
    <w:rsid w:val="00BE4D02"/>
    <w:rsid w:val="00BE50F0"/>
    <w:rsid w:val="00BE51A5"/>
    <w:rsid w:val="00BE52B3"/>
    <w:rsid w:val="00BE535D"/>
    <w:rsid w:val="00BE5937"/>
    <w:rsid w:val="00BE5968"/>
    <w:rsid w:val="00BE598C"/>
    <w:rsid w:val="00BE5B2A"/>
    <w:rsid w:val="00BE5BA4"/>
    <w:rsid w:val="00BE5BE8"/>
    <w:rsid w:val="00BE5EB4"/>
    <w:rsid w:val="00BE63F7"/>
    <w:rsid w:val="00BE65DB"/>
    <w:rsid w:val="00BE66FD"/>
    <w:rsid w:val="00BE67FC"/>
    <w:rsid w:val="00BE687C"/>
    <w:rsid w:val="00BE69C1"/>
    <w:rsid w:val="00BE6CE2"/>
    <w:rsid w:val="00BE6D03"/>
    <w:rsid w:val="00BE70AD"/>
    <w:rsid w:val="00BE7178"/>
    <w:rsid w:val="00BE7383"/>
    <w:rsid w:val="00BF0294"/>
    <w:rsid w:val="00BF0A1A"/>
    <w:rsid w:val="00BF0B20"/>
    <w:rsid w:val="00BF0E6B"/>
    <w:rsid w:val="00BF120F"/>
    <w:rsid w:val="00BF151D"/>
    <w:rsid w:val="00BF1616"/>
    <w:rsid w:val="00BF175E"/>
    <w:rsid w:val="00BF1DF8"/>
    <w:rsid w:val="00BF2040"/>
    <w:rsid w:val="00BF2153"/>
    <w:rsid w:val="00BF21AD"/>
    <w:rsid w:val="00BF267B"/>
    <w:rsid w:val="00BF26E0"/>
    <w:rsid w:val="00BF3601"/>
    <w:rsid w:val="00BF3634"/>
    <w:rsid w:val="00BF37B5"/>
    <w:rsid w:val="00BF3B60"/>
    <w:rsid w:val="00BF3CD1"/>
    <w:rsid w:val="00BF3F23"/>
    <w:rsid w:val="00BF443F"/>
    <w:rsid w:val="00BF445F"/>
    <w:rsid w:val="00BF4495"/>
    <w:rsid w:val="00BF49A5"/>
    <w:rsid w:val="00BF5180"/>
    <w:rsid w:val="00BF560B"/>
    <w:rsid w:val="00BF5765"/>
    <w:rsid w:val="00BF57B4"/>
    <w:rsid w:val="00BF5C4E"/>
    <w:rsid w:val="00BF5FCB"/>
    <w:rsid w:val="00BF63CD"/>
    <w:rsid w:val="00BF680D"/>
    <w:rsid w:val="00BF686E"/>
    <w:rsid w:val="00BF6965"/>
    <w:rsid w:val="00BF6B11"/>
    <w:rsid w:val="00BF6CD0"/>
    <w:rsid w:val="00BF6D43"/>
    <w:rsid w:val="00BF6FC4"/>
    <w:rsid w:val="00BF730F"/>
    <w:rsid w:val="00BF7615"/>
    <w:rsid w:val="00BF7843"/>
    <w:rsid w:val="00BF7DCF"/>
    <w:rsid w:val="00BF7E0A"/>
    <w:rsid w:val="00C00771"/>
    <w:rsid w:val="00C00C2B"/>
    <w:rsid w:val="00C01180"/>
    <w:rsid w:val="00C0167F"/>
    <w:rsid w:val="00C01A82"/>
    <w:rsid w:val="00C01C3E"/>
    <w:rsid w:val="00C021BA"/>
    <w:rsid w:val="00C02208"/>
    <w:rsid w:val="00C02686"/>
    <w:rsid w:val="00C0286A"/>
    <w:rsid w:val="00C02A7A"/>
    <w:rsid w:val="00C02B72"/>
    <w:rsid w:val="00C03096"/>
    <w:rsid w:val="00C0313E"/>
    <w:rsid w:val="00C0322A"/>
    <w:rsid w:val="00C035A5"/>
    <w:rsid w:val="00C037AC"/>
    <w:rsid w:val="00C038A7"/>
    <w:rsid w:val="00C03B4D"/>
    <w:rsid w:val="00C03FA1"/>
    <w:rsid w:val="00C04403"/>
    <w:rsid w:val="00C04605"/>
    <w:rsid w:val="00C04A47"/>
    <w:rsid w:val="00C04F4D"/>
    <w:rsid w:val="00C0537C"/>
    <w:rsid w:val="00C054F4"/>
    <w:rsid w:val="00C0582E"/>
    <w:rsid w:val="00C05A3D"/>
    <w:rsid w:val="00C05DD8"/>
    <w:rsid w:val="00C05F7F"/>
    <w:rsid w:val="00C06363"/>
    <w:rsid w:val="00C06535"/>
    <w:rsid w:val="00C0673E"/>
    <w:rsid w:val="00C06973"/>
    <w:rsid w:val="00C06C65"/>
    <w:rsid w:val="00C06D47"/>
    <w:rsid w:val="00C071B4"/>
    <w:rsid w:val="00C07342"/>
    <w:rsid w:val="00C0738E"/>
    <w:rsid w:val="00C075E9"/>
    <w:rsid w:val="00C0792C"/>
    <w:rsid w:val="00C079C0"/>
    <w:rsid w:val="00C07F3B"/>
    <w:rsid w:val="00C07FFA"/>
    <w:rsid w:val="00C10002"/>
    <w:rsid w:val="00C10123"/>
    <w:rsid w:val="00C10323"/>
    <w:rsid w:val="00C1059F"/>
    <w:rsid w:val="00C109C5"/>
    <w:rsid w:val="00C10CBA"/>
    <w:rsid w:val="00C10E31"/>
    <w:rsid w:val="00C1155F"/>
    <w:rsid w:val="00C11A1A"/>
    <w:rsid w:val="00C11E5D"/>
    <w:rsid w:val="00C120B1"/>
    <w:rsid w:val="00C12252"/>
    <w:rsid w:val="00C12C6A"/>
    <w:rsid w:val="00C12D26"/>
    <w:rsid w:val="00C12F6C"/>
    <w:rsid w:val="00C130F9"/>
    <w:rsid w:val="00C131D1"/>
    <w:rsid w:val="00C131D5"/>
    <w:rsid w:val="00C13618"/>
    <w:rsid w:val="00C13D00"/>
    <w:rsid w:val="00C13F3F"/>
    <w:rsid w:val="00C13F77"/>
    <w:rsid w:val="00C140D5"/>
    <w:rsid w:val="00C14357"/>
    <w:rsid w:val="00C151B1"/>
    <w:rsid w:val="00C152F9"/>
    <w:rsid w:val="00C15DB7"/>
    <w:rsid w:val="00C15F92"/>
    <w:rsid w:val="00C161DB"/>
    <w:rsid w:val="00C162E9"/>
    <w:rsid w:val="00C16644"/>
    <w:rsid w:val="00C166E2"/>
    <w:rsid w:val="00C16734"/>
    <w:rsid w:val="00C16AD5"/>
    <w:rsid w:val="00C16E95"/>
    <w:rsid w:val="00C17DFC"/>
    <w:rsid w:val="00C17F25"/>
    <w:rsid w:val="00C20069"/>
    <w:rsid w:val="00C20112"/>
    <w:rsid w:val="00C20318"/>
    <w:rsid w:val="00C207D0"/>
    <w:rsid w:val="00C208C3"/>
    <w:rsid w:val="00C208EF"/>
    <w:rsid w:val="00C20997"/>
    <w:rsid w:val="00C20B15"/>
    <w:rsid w:val="00C20C68"/>
    <w:rsid w:val="00C211A1"/>
    <w:rsid w:val="00C213C4"/>
    <w:rsid w:val="00C21805"/>
    <w:rsid w:val="00C21A49"/>
    <w:rsid w:val="00C21B00"/>
    <w:rsid w:val="00C2201A"/>
    <w:rsid w:val="00C22274"/>
    <w:rsid w:val="00C2252A"/>
    <w:rsid w:val="00C22D7F"/>
    <w:rsid w:val="00C22F95"/>
    <w:rsid w:val="00C22FD0"/>
    <w:rsid w:val="00C23228"/>
    <w:rsid w:val="00C233CF"/>
    <w:rsid w:val="00C234AC"/>
    <w:rsid w:val="00C23D7A"/>
    <w:rsid w:val="00C2420D"/>
    <w:rsid w:val="00C244D7"/>
    <w:rsid w:val="00C24BB6"/>
    <w:rsid w:val="00C24FE3"/>
    <w:rsid w:val="00C2518B"/>
    <w:rsid w:val="00C253E6"/>
    <w:rsid w:val="00C254E2"/>
    <w:rsid w:val="00C25B27"/>
    <w:rsid w:val="00C25F6E"/>
    <w:rsid w:val="00C25FA1"/>
    <w:rsid w:val="00C2618F"/>
    <w:rsid w:val="00C269CA"/>
    <w:rsid w:val="00C269FF"/>
    <w:rsid w:val="00C26A3B"/>
    <w:rsid w:val="00C26C89"/>
    <w:rsid w:val="00C271CC"/>
    <w:rsid w:val="00C27E0B"/>
    <w:rsid w:val="00C3024E"/>
    <w:rsid w:val="00C305E6"/>
    <w:rsid w:val="00C3080A"/>
    <w:rsid w:val="00C30844"/>
    <w:rsid w:val="00C310EE"/>
    <w:rsid w:val="00C311CD"/>
    <w:rsid w:val="00C31342"/>
    <w:rsid w:val="00C3147A"/>
    <w:rsid w:val="00C31B36"/>
    <w:rsid w:val="00C31D4A"/>
    <w:rsid w:val="00C31EA0"/>
    <w:rsid w:val="00C31EE1"/>
    <w:rsid w:val="00C32418"/>
    <w:rsid w:val="00C32453"/>
    <w:rsid w:val="00C326C1"/>
    <w:rsid w:val="00C32950"/>
    <w:rsid w:val="00C32B87"/>
    <w:rsid w:val="00C33186"/>
    <w:rsid w:val="00C33277"/>
    <w:rsid w:val="00C33434"/>
    <w:rsid w:val="00C33B65"/>
    <w:rsid w:val="00C33DEC"/>
    <w:rsid w:val="00C3429F"/>
    <w:rsid w:val="00C3477C"/>
    <w:rsid w:val="00C34A25"/>
    <w:rsid w:val="00C34E2B"/>
    <w:rsid w:val="00C34EB5"/>
    <w:rsid w:val="00C35067"/>
    <w:rsid w:val="00C35288"/>
    <w:rsid w:val="00C35432"/>
    <w:rsid w:val="00C356C9"/>
    <w:rsid w:val="00C3591F"/>
    <w:rsid w:val="00C35980"/>
    <w:rsid w:val="00C359C8"/>
    <w:rsid w:val="00C3602A"/>
    <w:rsid w:val="00C36398"/>
    <w:rsid w:val="00C365B2"/>
    <w:rsid w:val="00C366B9"/>
    <w:rsid w:val="00C36B51"/>
    <w:rsid w:val="00C36B88"/>
    <w:rsid w:val="00C36C9C"/>
    <w:rsid w:val="00C3703A"/>
    <w:rsid w:val="00C370BC"/>
    <w:rsid w:val="00C371F1"/>
    <w:rsid w:val="00C37361"/>
    <w:rsid w:val="00C37599"/>
    <w:rsid w:val="00C378A6"/>
    <w:rsid w:val="00C378C3"/>
    <w:rsid w:val="00C37E99"/>
    <w:rsid w:val="00C4030E"/>
    <w:rsid w:val="00C40457"/>
    <w:rsid w:val="00C40458"/>
    <w:rsid w:val="00C40539"/>
    <w:rsid w:val="00C405B2"/>
    <w:rsid w:val="00C40677"/>
    <w:rsid w:val="00C406F1"/>
    <w:rsid w:val="00C40901"/>
    <w:rsid w:val="00C40C35"/>
    <w:rsid w:val="00C4117F"/>
    <w:rsid w:val="00C41228"/>
    <w:rsid w:val="00C413CC"/>
    <w:rsid w:val="00C4146B"/>
    <w:rsid w:val="00C4162E"/>
    <w:rsid w:val="00C41F68"/>
    <w:rsid w:val="00C42114"/>
    <w:rsid w:val="00C42458"/>
    <w:rsid w:val="00C42469"/>
    <w:rsid w:val="00C42516"/>
    <w:rsid w:val="00C42C40"/>
    <w:rsid w:val="00C42D70"/>
    <w:rsid w:val="00C42E3D"/>
    <w:rsid w:val="00C43308"/>
    <w:rsid w:val="00C4340D"/>
    <w:rsid w:val="00C437DD"/>
    <w:rsid w:val="00C43863"/>
    <w:rsid w:val="00C439A5"/>
    <w:rsid w:val="00C43E56"/>
    <w:rsid w:val="00C43EE0"/>
    <w:rsid w:val="00C44077"/>
    <w:rsid w:val="00C44811"/>
    <w:rsid w:val="00C44B62"/>
    <w:rsid w:val="00C44DC5"/>
    <w:rsid w:val="00C45111"/>
    <w:rsid w:val="00C455ED"/>
    <w:rsid w:val="00C45949"/>
    <w:rsid w:val="00C45AE2"/>
    <w:rsid w:val="00C45CB0"/>
    <w:rsid w:val="00C45F18"/>
    <w:rsid w:val="00C46339"/>
    <w:rsid w:val="00C46442"/>
    <w:rsid w:val="00C467F4"/>
    <w:rsid w:val="00C46960"/>
    <w:rsid w:val="00C46A2D"/>
    <w:rsid w:val="00C46A42"/>
    <w:rsid w:val="00C46F7F"/>
    <w:rsid w:val="00C46F82"/>
    <w:rsid w:val="00C4722A"/>
    <w:rsid w:val="00C47646"/>
    <w:rsid w:val="00C47794"/>
    <w:rsid w:val="00C4782A"/>
    <w:rsid w:val="00C47938"/>
    <w:rsid w:val="00C4798B"/>
    <w:rsid w:val="00C47A00"/>
    <w:rsid w:val="00C47A92"/>
    <w:rsid w:val="00C47C25"/>
    <w:rsid w:val="00C47DA7"/>
    <w:rsid w:val="00C47F06"/>
    <w:rsid w:val="00C50319"/>
    <w:rsid w:val="00C5039F"/>
    <w:rsid w:val="00C5041D"/>
    <w:rsid w:val="00C50472"/>
    <w:rsid w:val="00C504C5"/>
    <w:rsid w:val="00C5094C"/>
    <w:rsid w:val="00C50B4D"/>
    <w:rsid w:val="00C51569"/>
    <w:rsid w:val="00C516D8"/>
    <w:rsid w:val="00C517A7"/>
    <w:rsid w:val="00C517EE"/>
    <w:rsid w:val="00C518DF"/>
    <w:rsid w:val="00C51DDF"/>
    <w:rsid w:val="00C51F29"/>
    <w:rsid w:val="00C51F9C"/>
    <w:rsid w:val="00C52164"/>
    <w:rsid w:val="00C5216D"/>
    <w:rsid w:val="00C52492"/>
    <w:rsid w:val="00C526FD"/>
    <w:rsid w:val="00C52A49"/>
    <w:rsid w:val="00C52C90"/>
    <w:rsid w:val="00C52DFB"/>
    <w:rsid w:val="00C53019"/>
    <w:rsid w:val="00C5333D"/>
    <w:rsid w:val="00C53387"/>
    <w:rsid w:val="00C534AF"/>
    <w:rsid w:val="00C534D9"/>
    <w:rsid w:val="00C5361C"/>
    <w:rsid w:val="00C53734"/>
    <w:rsid w:val="00C538ED"/>
    <w:rsid w:val="00C53A26"/>
    <w:rsid w:val="00C53A50"/>
    <w:rsid w:val="00C53B7A"/>
    <w:rsid w:val="00C53CE3"/>
    <w:rsid w:val="00C540C8"/>
    <w:rsid w:val="00C54462"/>
    <w:rsid w:val="00C546FD"/>
    <w:rsid w:val="00C547F7"/>
    <w:rsid w:val="00C54838"/>
    <w:rsid w:val="00C54CBE"/>
    <w:rsid w:val="00C54F29"/>
    <w:rsid w:val="00C54FEF"/>
    <w:rsid w:val="00C550F0"/>
    <w:rsid w:val="00C5510C"/>
    <w:rsid w:val="00C55309"/>
    <w:rsid w:val="00C554CE"/>
    <w:rsid w:val="00C55C88"/>
    <w:rsid w:val="00C55DA3"/>
    <w:rsid w:val="00C55E20"/>
    <w:rsid w:val="00C55E4C"/>
    <w:rsid w:val="00C55E55"/>
    <w:rsid w:val="00C56098"/>
    <w:rsid w:val="00C56177"/>
    <w:rsid w:val="00C5643B"/>
    <w:rsid w:val="00C5690F"/>
    <w:rsid w:val="00C56944"/>
    <w:rsid w:val="00C56C2C"/>
    <w:rsid w:val="00C56E9D"/>
    <w:rsid w:val="00C57071"/>
    <w:rsid w:val="00C57274"/>
    <w:rsid w:val="00C5799F"/>
    <w:rsid w:val="00C57DB2"/>
    <w:rsid w:val="00C57EF2"/>
    <w:rsid w:val="00C57F84"/>
    <w:rsid w:val="00C60344"/>
    <w:rsid w:val="00C605A9"/>
    <w:rsid w:val="00C60622"/>
    <w:rsid w:val="00C606D7"/>
    <w:rsid w:val="00C6070C"/>
    <w:rsid w:val="00C60814"/>
    <w:rsid w:val="00C60BB4"/>
    <w:rsid w:val="00C60BCB"/>
    <w:rsid w:val="00C60C0E"/>
    <w:rsid w:val="00C60D55"/>
    <w:rsid w:val="00C60E07"/>
    <w:rsid w:val="00C60F94"/>
    <w:rsid w:val="00C61225"/>
    <w:rsid w:val="00C615F6"/>
    <w:rsid w:val="00C615FE"/>
    <w:rsid w:val="00C61686"/>
    <w:rsid w:val="00C61877"/>
    <w:rsid w:val="00C618D1"/>
    <w:rsid w:val="00C62160"/>
    <w:rsid w:val="00C62313"/>
    <w:rsid w:val="00C625B7"/>
    <w:rsid w:val="00C6270B"/>
    <w:rsid w:val="00C62731"/>
    <w:rsid w:val="00C628DE"/>
    <w:rsid w:val="00C62A05"/>
    <w:rsid w:val="00C62B5E"/>
    <w:rsid w:val="00C62F1E"/>
    <w:rsid w:val="00C63151"/>
    <w:rsid w:val="00C633CC"/>
    <w:rsid w:val="00C6362C"/>
    <w:rsid w:val="00C63631"/>
    <w:rsid w:val="00C63B03"/>
    <w:rsid w:val="00C63EB0"/>
    <w:rsid w:val="00C6408B"/>
    <w:rsid w:val="00C640C7"/>
    <w:rsid w:val="00C64B58"/>
    <w:rsid w:val="00C64CC6"/>
    <w:rsid w:val="00C650AD"/>
    <w:rsid w:val="00C6514F"/>
    <w:rsid w:val="00C65328"/>
    <w:rsid w:val="00C654D4"/>
    <w:rsid w:val="00C657AF"/>
    <w:rsid w:val="00C65863"/>
    <w:rsid w:val="00C6594F"/>
    <w:rsid w:val="00C659EC"/>
    <w:rsid w:val="00C65C56"/>
    <w:rsid w:val="00C66061"/>
    <w:rsid w:val="00C660DD"/>
    <w:rsid w:val="00C6610E"/>
    <w:rsid w:val="00C66790"/>
    <w:rsid w:val="00C66C37"/>
    <w:rsid w:val="00C66E9F"/>
    <w:rsid w:val="00C66F0A"/>
    <w:rsid w:val="00C67064"/>
    <w:rsid w:val="00C67067"/>
    <w:rsid w:val="00C670DA"/>
    <w:rsid w:val="00C671DE"/>
    <w:rsid w:val="00C671E0"/>
    <w:rsid w:val="00C67AC5"/>
    <w:rsid w:val="00C67C21"/>
    <w:rsid w:val="00C67F26"/>
    <w:rsid w:val="00C67F46"/>
    <w:rsid w:val="00C7042C"/>
    <w:rsid w:val="00C70444"/>
    <w:rsid w:val="00C705C1"/>
    <w:rsid w:val="00C709E8"/>
    <w:rsid w:val="00C70A85"/>
    <w:rsid w:val="00C71393"/>
    <w:rsid w:val="00C713EB"/>
    <w:rsid w:val="00C717ED"/>
    <w:rsid w:val="00C719A2"/>
    <w:rsid w:val="00C71B01"/>
    <w:rsid w:val="00C71C8B"/>
    <w:rsid w:val="00C71C9F"/>
    <w:rsid w:val="00C71F31"/>
    <w:rsid w:val="00C721F5"/>
    <w:rsid w:val="00C72222"/>
    <w:rsid w:val="00C72291"/>
    <w:rsid w:val="00C724A6"/>
    <w:rsid w:val="00C72583"/>
    <w:rsid w:val="00C72687"/>
    <w:rsid w:val="00C72757"/>
    <w:rsid w:val="00C72B14"/>
    <w:rsid w:val="00C72B80"/>
    <w:rsid w:val="00C72C6F"/>
    <w:rsid w:val="00C72E32"/>
    <w:rsid w:val="00C72F20"/>
    <w:rsid w:val="00C731D7"/>
    <w:rsid w:val="00C734FE"/>
    <w:rsid w:val="00C738AF"/>
    <w:rsid w:val="00C73A76"/>
    <w:rsid w:val="00C73D7C"/>
    <w:rsid w:val="00C73EB9"/>
    <w:rsid w:val="00C74332"/>
    <w:rsid w:val="00C74418"/>
    <w:rsid w:val="00C7452D"/>
    <w:rsid w:val="00C7466D"/>
    <w:rsid w:val="00C74A37"/>
    <w:rsid w:val="00C74C3D"/>
    <w:rsid w:val="00C74F46"/>
    <w:rsid w:val="00C750E0"/>
    <w:rsid w:val="00C75455"/>
    <w:rsid w:val="00C7553D"/>
    <w:rsid w:val="00C75A66"/>
    <w:rsid w:val="00C75C10"/>
    <w:rsid w:val="00C75D22"/>
    <w:rsid w:val="00C75E26"/>
    <w:rsid w:val="00C75EDD"/>
    <w:rsid w:val="00C76357"/>
    <w:rsid w:val="00C7663C"/>
    <w:rsid w:val="00C76814"/>
    <w:rsid w:val="00C7681F"/>
    <w:rsid w:val="00C768AE"/>
    <w:rsid w:val="00C7707E"/>
    <w:rsid w:val="00C7753F"/>
    <w:rsid w:val="00C775D0"/>
    <w:rsid w:val="00C77603"/>
    <w:rsid w:val="00C77C0B"/>
    <w:rsid w:val="00C77D6B"/>
    <w:rsid w:val="00C77F58"/>
    <w:rsid w:val="00C77FA5"/>
    <w:rsid w:val="00C8013A"/>
    <w:rsid w:val="00C803D2"/>
    <w:rsid w:val="00C8090B"/>
    <w:rsid w:val="00C80980"/>
    <w:rsid w:val="00C80B44"/>
    <w:rsid w:val="00C80E0D"/>
    <w:rsid w:val="00C81549"/>
    <w:rsid w:val="00C81C4F"/>
    <w:rsid w:val="00C81CEF"/>
    <w:rsid w:val="00C823E7"/>
    <w:rsid w:val="00C8247D"/>
    <w:rsid w:val="00C824A6"/>
    <w:rsid w:val="00C82605"/>
    <w:rsid w:val="00C82AF4"/>
    <w:rsid w:val="00C83510"/>
    <w:rsid w:val="00C835A2"/>
    <w:rsid w:val="00C8378F"/>
    <w:rsid w:val="00C838E6"/>
    <w:rsid w:val="00C83BC1"/>
    <w:rsid w:val="00C84067"/>
    <w:rsid w:val="00C842AA"/>
    <w:rsid w:val="00C8467B"/>
    <w:rsid w:val="00C846E0"/>
    <w:rsid w:val="00C847D4"/>
    <w:rsid w:val="00C849CA"/>
    <w:rsid w:val="00C84B2B"/>
    <w:rsid w:val="00C84CCA"/>
    <w:rsid w:val="00C8504A"/>
    <w:rsid w:val="00C850F0"/>
    <w:rsid w:val="00C85178"/>
    <w:rsid w:val="00C85273"/>
    <w:rsid w:val="00C854B5"/>
    <w:rsid w:val="00C85662"/>
    <w:rsid w:val="00C856A8"/>
    <w:rsid w:val="00C856C1"/>
    <w:rsid w:val="00C856EC"/>
    <w:rsid w:val="00C85700"/>
    <w:rsid w:val="00C8587E"/>
    <w:rsid w:val="00C85A73"/>
    <w:rsid w:val="00C85B72"/>
    <w:rsid w:val="00C85DAD"/>
    <w:rsid w:val="00C85E2D"/>
    <w:rsid w:val="00C85E92"/>
    <w:rsid w:val="00C8617C"/>
    <w:rsid w:val="00C86284"/>
    <w:rsid w:val="00C8639D"/>
    <w:rsid w:val="00C865D6"/>
    <w:rsid w:val="00C86A3D"/>
    <w:rsid w:val="00C86AC0"/>
    <w:rsid w:val="00C86C5B"/>
    <w:rsid w:val="00C86FFA"/>
    <w:rsid w:val="00C8711D"/>
    <w:rsid w:val="00C87188"/>
    <w:rsid w:val="00C87238"/>
    <w:rsid w:val="00C872E8"/>
    <w:rsid w:val="00C875BF"/>
    <w:rsid w:val="00C8784D"/>
    <w:rsid w:val="00C87CDD"/>
    <w:rsid w:val="00C87D98"/>
    <w:rsid w:val="00C90443"/>
    <w:rsid w:val="00C904BE"/>
    <w:rsid w:val="00C90BB7"/>
    <w:rsid w:val="00C912B6"/>
    <w:rsid w:val="00C912CE"/>
    <w:rsid w:val="00C917C1"/>
    <w:rsid w:val="00C91961"/>
    <w:rsid w:val="00C91B11"/>
    <w:rsid w:val="00C91B66"/>
    <w:rsid w:val="00C921C7"/>
    <w:rsid w:val="00C9224E"/>
    <w:rsid w:val="00C923BA"/>
    <w:rsid w:val="00C923D8"/>
    <w:rsid w:val="00C927BF"/>
    <w:rsid w:val="00C93106"/>
    <w:rsid w:val="00C9325D"/>
    <w:rsid w:val="00C934C3"/>
    <w:rsid w:val="00C934CF"/>
    <w:rsid w:val="00C93A05"/>
    <w:rsid w:val="00C93BFB"/>
    <w:rsid w:val="00C93C11"/>
    <w:rsid w:val="00C93DC7"/>
    <w:rsid w:val="00C94656"/>
    <w:rsid w:val="00C9465D"/>
    <w:rsid w:val="00C94D3B"/>
    <w:rsid w:val="00C95075"/>
    <w:rsid w:val="00C950EF"/>
    <w:rsid w:val="00C95316"/>
    <w:rsid w:val="00C95811"/>
    <w:rsid w:val="00C958F5"/>
    <w:rsid w:val="00C95992"/>
    <w:rsid w:val="00C959F8"/>
    <w:rsid w:val="00C95B12"/>
    <w:rsid w:val="00C95B7E"/>
    <w:rsid w:val="00C95FCA"/>
    <w:rsid w:val="00C9602C"/>
    <w:rsid w:val="00C96220"/>
    <w:rsid w:val="00C96508"/>
    <w:rsid w:val="00C96526"/>
    <w:rsid w:val="00C969B2"/>
    <w:rsid w:val="00C969FE"/>
    <w:rsid w:val="00C96C1F"/>
    <w:rsid w:val="00C97474"/>
    <w:rsid w:val="00C97A91"/>
    <w:rsid w:val="00CA00C7"/>
    <w:rsid w:val="00CA0340"/>
    <w:rsid w:val="00CA0386"/>
    <w:rsid w:val="00CA0486"/>
    <w:rsid w:val="00CA04E1"/>
    <w:rsid w:val="00CA08F1"/>
    <w:rsid w:val="00CA0B03"/>
    <w:rsid w:val="00CA0D11"/>
    <w:rsid w:val="00CA0DC2"/>
    <w:rsid w:val="00CA0E32"/>
    <w:rsid w:val="00CA0FCC"/>
    <w:rsid w:val="00CA11F0"/>
    <w:rsid w:val="00CA11F3"/>
    <w:rsid w:val="00CA1451"/>
    <w:rsid w:val="00CA16D4"/>
    <w:rsid w:val="00CA1E48"/>
    <w:rsid w:val="00CA1ECE"/>
    <w:rsid w:val="00CA2068"/>
    <w:rsid w:val="00CA2217"/>
    <w:rsid w:val="00CA2620"/>
    <w:rsid w:val="00CA272B"/>
    <w:rsid w:val="00CA29B8"/>
    <w:rsid w:val="00CA2D46"/>
    <w:rsid w:val="00CA2EEB"/>
    <w:rsid w:val="00CA3137"/>
    <w:rsid w:val="00CA3156"/>
    <w:rsid w:val="00CA34FC"/>
    <w:rsid w:val="00CA37DF"/>
    <w:rsid w:val="00CA3909"/>
    <w:rsid w:val="00CA3D42"/>
    <w:rsid w:val="00CA3E1D"/>
    <w:rsid w:val="00CA48A4"/>
    <w:rsid w:val="00CA49E7"/>
    <w:rsid w:val="00CA4AAC"/>
    <w:rsid w:val="00CA538E"/>
    <w:rsid w:val="00CA597E"/>
    <w:rsid w:val="00CA5FE6"/>
    <w:rsid w:val="00CA6158"/>
    <w:rsid w:val="00CA61D8"/>
    <w:rsid w:val="00CA61F0"/>
    <w:rsid w:val="00CA6213"/>
    <w:rsid w:val="00CA63F5"/>
    <w:rsid w:val="00CA6740"/>
    <w:rsid w:val="00CA6779"/>
    <w:rsid w:val="00CA693A"/>
    <w:rsid w:val="00CA6977"/>
    <w:rsid w:val="00CA69ED"/>
    <w:rsid w:val="00CA6B7F"/>
    <w:rsid w:val="00CA7216"/>
    <w:rsid w:val="00CA739F"/>
    <w:rsid w:val="00CA779C"/>
    <w:rsid w:val="00CA7836"/>
    <w:rsid w:val="00CA7C70"/>
    <w:rsid w:val="00CA7D11"/>
    <w:rsid w:val="00CA7E26"/>
    <w:rsid w:val="00CB0206"/>
    <w:rsid w:val="00CB033A"/>
    <w:rsid w:val="00CB0832"/>
    <w:rsid w:val="00CB0A81"/>
    <w:rsid w:val="00CB0AD1"/>
    <w:rsid w:val="00CB0B73"/>
    <w:rsid w:val="00CB0C4F"/>
    <w:rsid w:val="00CB0D67"/>
    <w:rsid w:val="00CB10A2"/>
    <w:rsid w:val="00CB1905"/>
    <w:rsid w:val="00CB1A9F"/>
    <w:rsid w:val="00CB1AD6"/>
    <w:rsid w:val="00CB1BF7"/>
    <w:rsid w:val="00CB1EF0"/>
    <w:rsid w:val="00CB1FEC"/>
    <w:rsid w:val="00CB202C"/>
    <w:rsid w:val="00CB233A"/>
    <w:rsid w:val="00CB279B"/>
    <w:rsid w:val="00CB2B54"/>
    <w:rsid w:val="00CB2CDF"/>
    <w:rsid w:val="00CB2DEA"/>
    <w:rsid w:val="00CB30FC"/>
    <w:rsid w:val="00CB3576"/>
    <w:rsid w:val="00CB3652"/>
    <w:rsid w:val="00CB383B"/>
    <w:rsid w:val="00CB38D8"/>
    <w:rsid w:val="00CB3956"/>
    <w:rsid w:val="00CB3A02"/>
    <w:rsid w:val="00CB423F"/>
    <w:rsid w:val="00CB450A"/>
    <w:rsid w:val="00CB4750"/>
    <w:rsid w:val="00CB4BD0"/>
    <w:rsid w:val="00CB4CC3"/>
    <w:rsid w:val="00CB4DE6"/>
    <w:rsid w:val="00CB517B"/>
    <w:rsid w:val="00CB51C2"/>
    <w:rsid w:val="00CB5228"/>
    <w:rsid w:val="00CB53EA"/>
    <w:rsid w:val="00CB5456"/>
    <w:rsid w:val="00CB58B8"/>
    <w:rsid w:val="00CB58EE"/>
    <w:rsid w:val="00CB5A19"/>
    <w:rsid w:val="00CB5BD0"/>
    <w:rsid w:val="00CB6269"/>
    <w:rsid w:val="00CB62DB"/>
    <w:rsid w:val="00CB6B5B"/>
    <w:rsid w:val="00CB7465"/>
    <w:rsid w:val="00CB7814"/>
    <w:rsid w:val="00CB7FFD"/>
    <w:rsid w:val="00CC0004"/>
    <w:rsid w:val="00CC0026"/>
    <w:rsid w:val="00CC0078"/>
    <w:rsid w:val="00CC048C"/>
    <w:rsid w:val="00CC08A1"/>
    <w:rsid w:val="00CC0BD6"/>
    <w:rsid w:val="00CC0C49"/>
    <w:rsid w:val="00CC0E3B"/>
    <w:rsid w:val="00CC10B9"/>
    <w:rsid w:val="00CC136F"/>
    <w:rsid w:val="00CC14F4"/>
    <w:rsid w:val="00CC1735"/>
    <w:rsid w:val="00CC18E5"/>
    <w:rsid w:val="00CC1B18"/>
    <w:rsid w:val="00CC206D"/>
    <w:rsid w:val="00CC230A"/>
    <w:rsid w:val="00CC2570"/>
    <w:rsid w:val="00CC2633"/>
    <w:rsid w:val="00CC2CD9"/>
    <w:rsid w:val="00CC2CFF"/>
    <w:rsid w:val="00CC3250"/>
    <w:rsid w:val="00CC388C"/>
    <w:rsid w:val="00CC3ACA"/>
    <w:rsid w:val="00CC3C7E"/>
    <w:rsid w:val="00CC3CBF"/>
    <w:rsid w:val="00CC4093"/>
    <w:rsid w:val="00CC439A"/>
    <w:rsid w:val="00CC4E43"/>
    <w:rsid w:val="00CC4F8C"/>
    <w:rsid w:val="00CC50C1"/>
    <w:rsid w:val="00CC50FE"/>
    <w:rsid w:val="00CC5152"/>
    <w:rsid w:val="00CC51FC"/>
    <w:rsid w:val="00CC54A7"/>
    <w:rsid w:val="00CC5861"/>
    <w:rsid w:val="00CC58BA"/>
    <w:rsid w:val="00CC5D66"/>
    <w:rsid w:val="00CC5FAE"/>
    <w:rsid w:val="00CC6043"/>
    <w:rsid w:val="00CC60E5"/>
    <w:rsid w:val="00CC6240"/>
    <w:rsid w:val="00CC6319"/>
    <w:rsid w:val="00CC674F"/>
    <w:rsid w:val="00CC67B1"/>
    <w:rsid w:val="00CC6A46"/>
    <w:rsid w:val="00CC6A4F"/>
    <w:rsid w:val="00CC6AF8"/>
    <w:rsid w:val="00CC6BCA"/>
    <w:rsid w:val="00CC6CB9"/>
    <w:rsid w:val="00CC6CFF"/>
    <w:rsid w:val="00CC6D20"/>
    <w:rsid w:val="00CC70C6"/>
    <w:rsid w:val="00CC7592"/>
    <w:rsid w:val="00CC77BF"/>
    <w:rsid w:val="00CC7BA8"/>
    <w:rsid w:val="00CC7FC1"/>
    <w:rsid w:val="00CD00CC"/>
    <w:rsid w:val="00CD00FE"/>
    <w:rsid w:val="00CD018A"/>
    <w:rsid w:val="00CD0394"/>
    <w:rsid w:val="00CD0AC4"/>
    <w:rsid w:val="00CD0B62"/>
    <w:rsid w:val="00CD0B82"/>
    <w:rsid w:val="00CD0F92"/>
    <w:rsid w:val="00CD14D5"/>
    <w:rsid w:val="00CD15C1"/>
    <w:rsid w:val="00CD1929"/>
    <w:rsid w:val="00CD1994"/>
    <w:rsid w:val="00CD1A57"/>
    <w:rsid w:val="00CD1DC7"/>
    <w:rsid w:val="00CD2195"/>
    <w:rsid w:val="00CD222E"/>
    <w:rsid w:val="00CD22B2"/>
    <w:rsid w:val="00CD2337"/>
    <w:rsid w:val="00CD26BD"/>
    <w:rsid w:val="00CD2742"/>
    <w:rsid w:val="00CD2CA7"/>
    <w:rsid w:val="00CD2D22"/>
    <w:rsid w:val="00CD2F4A"/>
    <w:rsid w:val="00CD31AA"/>
    <w:rsid w:val="00CD3568"/>
    <w:rsid w:val="00CD387B"/>
    <w:rsid w:val="00CD3AFB"/>
    <w:rsid w:val="00CD3D20"/>
    <w:rsid w:val="00CD3F70"/>
    <w:rsid w:val="00CD41B7"/>
    <w:rsid w:val="00CD490A"/>
    <w:rsid w:val="00CD4983"/>
    <w:rsid w:val="00CD4A50"/>
    <w:rsid w:val="00CD4C1D"/>
    <w:rsid w:val="00CD5218"/>
    <w:rsid w:val="00CD56E2"/>
    <w:rsid w:val="00CD58D6"/>
    <w:rsid w:val="00CD5D5C"/>
    <w:rsid w:val="00CD603A"/>
    <w:rsid w:val="00CD615E"/>
    <w:rsid w:val="00CD620E"/>
    <w:rsid w:val="00CD6B7F"/>
    <w:rsid w:val="00CD71FF"/>
    <w:rsid w:val="00CD7870"/>
    <w:rsid w:val="00CD7962"/>
    <w:rsid w:val="00CD7C31"/>
    <w:rsid w:val="00CE00A9"/>
    <w:rsid w:val="00CE05D2"/>
    <w:rsid w:val="00CE0C92"/>
    <w:rsid w:val="00CE0D5B"/>
    <w:rsid w:val="00CE0DA7"/>
    <w:rsid w:val="00CE0F9D"/>
    <w:rsid w:val="00CE1596"/>
    <w:rsid w:val="00CE180A"/>
    <w:rsid w:val="00CE1933"/>
    <w:rsid w:val="00CE1E06"/>
    <w:rsid w:val="00CE2722"/>
    <w:rsid w:val="00CE299B"/>
    <w:rsid w:val="00CE2A4B"/>
    <w:rsid w:val="00CE2A53"/>
    <w:rsid w:val="00CE2DBC"/>
    <w:rsid w:val="00CE2F23"/>
    <w:rsid w:val="00CE31F8"/>
    <w:rsid w:val="00CE32CB"/>
    <w:rsid w:val="00CE33A2"/>
    <w:rsid w:val="00CE33D4"/>
    <w:rsid w:val="00CE3572"/>
    <w:rsid w:val="00CE36D1"/>
    <w:rsid w:val="00CE3B27"/>
    <w:rsid w:val="00CE4515"/>
    <w:rsid w:val="00CE46BB"/>
    <w:rsid w:val="00CE484F"/>
    <w:rsid w:val="00CE485E"/>
    <w:rsid w:val="00CE4932"/>
    <w:rsid w:val="00CE4968"/>
    <w:rsid w:val="00CE4C3C"/>
    <w:rsid w:val="00CE4F27"/>
    <w:rsid w:val="00CE543C"/>
    <w:rsid w:val="00CE5517"/>
    <w:rsid w:val="00CE58DB"/>
    <w:rsid w:val="00CE5950"/>
    <w:rsid w:val="00CE5C2B"/>
    <w:rsid w:val="00CE5CB9"/>
    <w:rsid w:val="00CE5D28"/>
    <w:rsid w:val="00CE5E46"/>
    <w:rsid w:val="00CE6161"/>
    <w:rsid w:val="00CE652D"/>
    <w:rsid w:val="00CE66FB"/>
    <w:rsid w:val="00CE6716"/>
    <w:rsid w:val="00CE67E2"/>
    <w:rsid w:val="00CE6836"/>
    <w:rsid w:val="00CE6885"/>
    <w:rsid w:val="00CE6BBE"/>
    <w:rsid w:val="00CE6DF6"/>
    <w:rsid w:val="00CE6FB4"/>
    <w:rsid w:val="00CE75CC"/>
    <w:rsid w:val="00CE76D8"/>
    <w:rsid w:val="00CE7756"/>
    <w:rsid w:val="00CE7819"/>
    <w:rsid w:val="00CE7E13"/>
    <w:rsid w:val="00CF01DB"/>
    <w:rsid w:val="00CF03C7"/>
    <w:rsid w:val="00CF04F4"/>
    <w:rsid w:val="00CF0615"/>
    <w:rsid w:val="00CF084B"/>
    <w:rsid w:val="00CF0D34"/>
    <w:rsid w:val="00CF1150"/>
    <w:rsid w:val="00CF147A"/>
    <w:rsid w:val="00CF1543"/>
    <w:rsid w:val="00CF1848"/>
    <w:rsid w:val="00CF1A2D"/>
    <w:rsid w:val="00CF1B5F"/>
    <w:rsid w:val="00CF1E00"/>
    <w:rsid w:val="00CF1F8C"/>
    <w:rsid w:val="00CF2F08"/>
    <w:rsid w:val="00CF2F48"/>
    <w:rsid w:val="00CF305E"/>
    <w:rsid w:val="00CF32F0"/>
    <w:rsid w:val="00CF338D"/>
    <w:rsid w:val="00CF3547"/>
    <w:rsid w:val="00CF44CD"/>
    <w:rsid w:val="00CF4A9A"/>
    <w:rsid w:val="00CF4C79"/>
    <w:rsid w:val="00CF4E85"/>
    <w:rsid w:val="00CF4FCB"/>
    <w:rsid w:val="00CF52B9"/>
    <w:rsid w:val="00CF54F1"/>
    <w:rsid w:val="00CF5E13"/>
    <w:rsid w:val="00CF5E84"/>
    <w:rsid w:val="00CF6003"/>
    <w:rsid w:val="00CF62B2"/>
    <w:rsid w:val="00CF681C"/>
    <w:rsid w:val="00CF6926"/>
    <w:rsid w:val="00CF69D4"/>
    <w:rsid w:val="00CF72E4"/>
    <w:rsid w:val="00CF7584"/>
    <w:rsid w:val="00CF7AE9"/>
    <w:rsid w:val="00CF7BDA"/>
    <w:rsid w:val="00CF7C5E"/>
    <w:rsid w:val="00CF7D0F"/>
    <w:rsid w:val="00CF7F40"/>
    <w:rsid w:val="00D00028"/>
    <w:rsid w:val="00D00109"/>
    <w:rsid w:val="00D0018C"/>
    <w:rsid w:val="00D0036D"/>
    <w:rsid w:val="00D00443"/>
    <w:rsid w:val="00D004C9"/>
    <w:rsid w:val="00D00735"/>
    <w:rsid w:val="00D00997"/>
    <w:rsid w:val="00D00F62"/>
    <w:rsid w:val="00D010C7"/>
    <w:rsid w:val="00D015FD"/>
    <w:rsid w:val="00D016F4"/>
    <w:rsid w:val="00D01ED4"/>
    <w:rsid w:val="00D02539"/>
    <w:rsid w:val="00D025A8"/>
    <w:rsid w:val="00D02E98"/>
    <w:rsid w:val="00D02FB4"/>
    <w:rsid w:val="00D03516"/>
    <w:rsid w:val="00D03790"/>
    <w:rsid w:val="00D03D26"/>
    <w:rsid w:val="00D03E90"/>
    <w:rsid w:val="00D03F94"/>
    <w:rsid w:val="00D0407C"/>
    <w:rsid w:val="00D0410C"/>
    <w:rsid w:val="00D04217"/>
    <w:rsid w:val="00D043AB"/>
    <w:rsid w:val="00D044A1"/>
    <w:rsid w:val="00D04B62"/>
    <w:rsid w:val="00D04E04"/>
    <w:rsid w:val="00D04E08"/>
    <w:rsid w:val="00D05085"/>
    <w:rsid w:val="00D054C7"/>
    <w:rsid w:val="00D057E1"/>
    <w:rsid w:val="00D05833"/>
    <w:rsid w:val="00D05997"/>
    <w:rsid w:val="00D05D41"/>
    <w:rsid w:val="00D05EDA"/>
    <w:rsid w:val="00D05FB3"/>
    <w:rsid w:val="00D062C7"/>
    <w:rsid w:val="00D0654C"/>
    <w:rsid w:val="00D06700"/>
    <w:rsid w:val="00D07061"/>
    <w:rsid w:val="00D07079"/>
    <w:rsid w:val="00D07F47"/>
    <w:rsid w:val="00D10032"/>
    <w:rsid w:val="00D1055D"/>
    <w:rsid w:val="00D10D15"/>
    <w:rsid w:val="00D10DCA"/>
    <w:rsid w:val="00D1198D"/>
    <w:rsid w:val="00D119C6"/>
    <w:rsid w:val="00D119CC"/>
    <w:rsid w:val="00D11D63"/>
    <w:rsid w:val="00D11D8B"/>
    <w:rsid w:val="00D1219E"/>
    <w:rsid w:val="00D121AE"/>
    <w:rsid w:val="00D1230D"/>
    <w:rsid w:val="00D125AD"/>
    <w:rsid w:val="00D12A32"/>
    <w:rsid w:val="00D12D38"/>
    <w:rsid w:val="00D12E2B"/>
    <w:rsid w:val="00D13179"/>
    <w:rsid w:val="00D1332A"/>
    <w:rsid w:val="00D135EC"/>
    <w:rsid w:val="00D13CBC"/>
    <w:rsid w:val="00D13D48"/>
    <w:rsid w:val="00D13DE3"/>
    <w:rsid w:val="00D13F60"/>
    <w:rsid w:val="00D14236"/>
    <w:rsid w:val="00D14545"/>
    <w:rsid w:val="00D146AD"/>
    <w:rsid w:val="00D148C5"/>
    <w:rsid w:val="00D14926"/>
    <w:rsid w:val="00D14A87"/>
    <w:rsid w:val="00D14B69"/>
    <w:rsid w:val="00D14BBB"/>
    <w:rsid w:val="00D14CBA"/>
    <w:rsid w:val="00D14D60"/>
    <w:rsid w:val="00D15476"/>
    <w:rsid w:val="00D154C6"/>
    <w:rsid w:val="00D15636"/>
    <w:rsid w:val="00D15D10"/>
    <w:rsid w:val="00D16156"/>
    <w:rsid w:val="00D165CD"/>
    <w:rsid w:val="00D1664A"/>
    <w:rsid w:val="00D16696"/>
    <w:rsid w:val="00D166DB"/>
    <w:rsid w:val="00D16733"/>
    <w:rsid w:val="00D169E0"/>
    <w:rsid w:val="00D16ABF"/>
    <w:rsid w:val="00D16ACE"/>
    <w:rsid w:val="00D16C4A"/>
    <w:rsid w:val="00D16C9B"/>
    <w:rsid w:val="00D16CE6"/>
    <w:rsid w:val="00D16F0F"/>
    <w:rsid w:val="00D16FCD"/>
    <w:rsid w:val="00D1700C"/>
    <w:rsid w:val="00D17534"/>
    <w:rsid w:val="00D17545"/>
    <w:rsid w:val="00D17704"/>
    <w:rsid w:val="00D177DA"/>
    <w:rsid w:val="00D17A81"/>
    <w:rsid w:val="00D17AEE"/>
    <w:rsid w:val="00D17BC4"/>
    <w:rsid w:val="00D17CEF"/>
    <w:rsid w:val="00D20071"/>
    <w:rsid w:val="00D2008F"/>
    <w:rsid w:val="00D20613"/>
    <w:rsid w:val="00D2099E"/>
    <w:rsid w:val="00D209F6"/>
    <w:rsid w:val="00D20A94"/>
    <w:rsid w:val="00D20DAF"/>
    <w:rsid w:val="00D20DE7"/>
    <w:rsid w:val="00D20FA6"/>
    <w:rsid w:val="00D20FF1"/>
    <w:rsid w:val="00D210EE"/>
    <w:rsid w:val="00D21175"/>
    <w:rsid w:val="00D215A9"/>
    <w:rsid w:val="00D21D9C"/>
    <w:rsid w:val="00D22039"/>
    <w:rsid w:val="00D22552"/>
    <w:rsid w:val="00D22734"/>
    <w:rsid w:val="00D22991"/>
    <w:rsid w:val="00D229C7"/>
    <w:rsid w:val="00D22F36"/>
    <w:rsid w:val="00D23059"/>
    <w:rsid w:val="00D232F0"/>
    <w:rsid w:val="00D23328"/>
    <w:rsid w:val="00D233EF"/>
    <w:rsid w:val="00D2343E"/>
    <w:rsid w:val="00D23649"/>
    <w:rsid w:val="00D23967"/>
    <w:rsid w:val="00D2397D"/>
    <w:rsid w:val="00D23B10"/>
    <w:rsid w:val="00D23B2C"/>
    <w:rsid w:val="00D23D97"/>
    <w:rsid w:val="00D23F64"/>
    <w:rsid w:val="00D242FE"/>
    <w:rsid w:val="00D24388"/>
    <w:rsid w:val="00D2467F"/>
    <w:rsid w:val="00D2488B"/>
    <w:rsid w:val="00D24A24"/>
    <w:rsid w:val="00D24BFD"/>
    <w:rsid w:val="00D24D2A"/>
    <w:rsid w:val="00D24D79"/>
    <w:rsid w:val="00D2536B"/>
    <w:rsid w:val="00D257F5"/>
    <w:rsid w:val="00D25ACE"/>
    <w:rsid w:val="00D25ADB"/>
    <w:rsid w:val="00D25B2D"/>
    <w:rsid w:val="00D25EB4"/>
    <w:rsid w:val="00D26014"/>
    <w:rsid w:val="00D260CE"/>
    <w:rsid w:val="00D265E0"/>
    <w:rsid w:val="00D266E7"/>
    <w:rsid w:val="00D2681D"/>
    <w:rsid w:val="00D26D62"/>
    <w:rsid w:val="00D26F52"/>
    <w:rsid w:val="00D26FAA"/>
    <w:rsid w:val="00D270F9"/>
    <w:rsid w:val="00D27341"/>
    <w:rsid w:val="00D27353"/>
    <w:rsid w:val="00D274C1"/>
    <w:rsid w:val="00D275C5"/>
    <w:rsid w:val="00D2781D"/>
    <w:rsid w:val="00D279EC"/>
    <w:rsid w:val="00D27B47"/>
    <w:rsid w:val="00D30095"/>
    <w:rsid w:val="00D300DF"/>
    <w:rsid w:val="00D3062F"/>
    <w:rsid w:val="00D30C6B"/>
    <w:rsid w:val="00D30F85"/>
    <w:rsid w:val="00D311DA"/>
    <w:rsid w:val="00D31316"/>
    <w:rsid w:val="00D3135C"/>
    <w:rsid w:val="00D3183A"/>
    <w:rsid w:val="00D3191F"/>
    <w:rsid w:val="00D319CC"/>
    <w:rsid w:val="00D31A38"/>
    <w:rsid w:val="00D31EFF"/>
    <w:rsid w:val="00D322B0"/>
    <w:rsid w:val="00D325BB"/>
    <w:rsid w:val="00D32731"/>
    <w:rsid w:val="00D32DDE"/>
    <w:rsid w:val="00D32FF9"/>
    <w:rsid w:val="00D3324C"/>
    <w:rsid w:val="00D339F9"/>
    <w:rsid w:val="00D33AB6"/>
    <w:rsid w:val="00D33E60"/>
    <w:rsid w:val="00D34045"/>
    <w:rsid w:val="00D3443B"/>
    <w:rsid w:val="00D3473B"/>
    <w:rsid w:val="00D3478B"/>
    <w:rsid w:val="00D34853"/>
    <w:rsid w:val="00D3498C"/>
    <w:rsid w:val="00D34C07"/>
    <w:rsid w:val="00D34E36"/>
    <w:rsid w:val="00D34E5E"/>
    <w:rsid w:val="00D34FB9"/>
    <w:rsid w:val="00D35751"/>
    <w:rsid w:val="00D357E1"/>
    <w:rsid w:val="00D3582C"/>
    <w:rsid w:val="00D3595C"/>
    <w:rsid w:val="00D35A30"/>
    <w:rsid w:val="00D35C00"/>
    <w:rsid w:val="00D35FD3"/>
    <w:rsid w:val="00D3601A"/>
    <w:rsid w:val="00D3687B"/>
    <w:rsid w:val="00D3690A"/>
    <w:rsid w:val="00D36A37"/>
    <w:rsid w:val="00D36A8C"/>
    <w:rsid w:val="00D36BEE"/>
    <w:rsid w:val="00D36D83"/>
    <w:rsid w:val="00D36DFE"/>
    <w:rsid w:val="00D372E8"/>
    <w:rsid w:val="00D373C0"/>
    <w:rsid w:val="00D374FD"/>
    <w:rsid w:val="00D37708"/>
    <w:rsid w:val="00D37862"/>
    <w:rsid w:val="00D37BB6"/>
    <w:rsid w:val="00D4015E"/>
    <w:rsid w:val="00D40272"/>
    <w:rsid w:val="00D40446"/>
    <w:rsid w:val="00D40631"/>
    <w:rsid w:val="00D40694"/>
    <w:rsid w:val="00D410C4"/>
    <w:rsid w:val="00D41168"/>
    <w:rsid w:val="00D413F5"/>
    <w:rsid w:val="00D41545"/>
    <w:rsid w:val="00D4157F"/>
    <w:rsid w:val="00D41943"/>
    <w:rsid w:val="00D42144"/>
    <w:rsid w:val="00D42325"/>
    <w:rsid w:val="00D42371"/>
    <w:rsid w:val="00D423DB"/>
    <w:rsid w:val="00D42852"/>
    <w:rsid w:val="00D42913"/>
    <w:rsid w:val="00D42927"/>
    <w:rsid w:val="00D42A9B"/>
    <w:rsid w:val="00D42DE9"/>
    <w:rsid w:val="00D42F44"/>
    <w:rsid w:val="00D430F0"/>
    <w:rsid w:val="00D43298"/>
    <w:rsid w:val="00D432FD"/>
    <w:rsid w:val="00D43DD6"/>
    <w:rsid w:val="00D44009"/>
    <w:rsid w:val="00D44077"/>
    <w:rsid w:val="00D4433A"/>
    <w:rsid w:val="00D4446C"/>
    <w:rsid w:val="00D444DC"/>
    <w:rsid w:val="00D444E7"/>
    <w:rsid w:val="00D447B3"/>
    <w:rsid w:val="00D44B57"/>
    <w:rsid w:val="00D44D9D"/>
    <w:rsid w:val="00D44E30"/>
    <w:rsid w:val="00D45118"/>
    <w:rsid w:val="00D45232"/>
    <w:rsid w:val="00D45455"/>
    <w:rsid w:val="00D45620"/>
    <w:rsid w:val="00D458B7"/>
    <w:rsid w:val="00D458DB"/>
    <w:rsid w:val="00D45935"/>
    <w:rsid w:val="00D459C9"/>
    <w:rsid w:val="00D473BE"/>
    <w:rsid w:val="00D474DA"/>
    <w:rsid w:val="00D4750A"/>
    <w:rsid w:val="00D47706"/>
    <w:rsid w:val="00D477B4"/>
    <w:rsid w:val="00D4780E"/>
    <w:rsid w:val="00D479C4"/>
    <w:rsid w:val="00D47A31"/>
    <w:rsid w:val="00D501C7"/>
    <w:rsid w:val="00D50738"/>
    <w:rsid w:val="00D50821"/>
    <w:rsid w:val="00D50A1C"/>
    <w:rsid w:val="00D50BBE"/>
    <w:rsid w:val="00D50C19"/>
    <w:rsid w:val="00D510A7"/>
    <w:rsid w:val="00D51D6A"/>
    <w:rsid w:val="00D51E79"/>
    <w:rsid w:val="00D5204B"/>
    <w:rsid w:val="00D524C4"/>
    <w:rsid w:val="00D52510"/>
    <w:rsid w:val="00D52708"/>
    <w:rsid w:val="00D52A70"/>
    <w:rsid w:val="00D52A83"/>
    <w:rsid w:val="00D52C24"/>
    <w:rsid w:val="00D52DD7"/>
    <w:rsid w:val="00D530E5"/>
    <w:rsid w:val="00D533B9"/>
    <w:rsid w:val="00D536FC"/>
    <w:rsid w:val="00D53817"/>
    <w:rsid w:val="00D53D1C"/>
    <w:rsid w:val="00D53E40"/>
    <w:rsid w:val="00D54A11"/>
    <w:rsid w:val="00D54F29"/>
    <w:rsid w:val="00D551CC"/>
    <w:rsid w:val="00D55383"/>
    <w:rsid w:val="00D55513"/>
    <w:rsid w:val="00D5555D"/>
    <w:rsid w:val="00D557F2"/>
    <w:rsid w:val="00D55C25"/>
    <w:rsid w:val="00D55D79"/>
    <w:rsid w:val="00D56843"/>
    <w:rsid w:val="00D56A92"/>
    <w:rsid w:val="00D56D2D"/>
    <w:rsid w:val="00D56E41"/>
    <w:rsid w:val="00D57018"/>
    <w:rsid w:val="00D57554"/>
    <w:rsid w:val="00D57A2B"/>
    <w:rsid w:val="00D60035"/>
    <w:rsid w:val="00D60114"/>
    <w:rsid w:val="00D602E7"/>
    <w:rsid w:val="00D60A9C"/>
    <w:rsid w:val="00D60C5B"/>
    <w:rsid w:val="00D60D3D"/>
    <w:rsid w:val="00D6107C"/>
    <w:rsid w:val="00D61255"/>
    <w:rsid w:val="00D614A7"/>
    <w:rsid w:val="00D6169E"/>
    <w:rsid w:val="00D61725"/>
    <w:rsid w:val="00D61785"/>
    <w:rsid w:val="00D6196C"/>
    <w:rsid w:val="00D61B1C"/>
    <w:rsid w:val="00D61BCD"/>
    <w:rsid w:val="00D61D22"/>
    <w:rsid w:val="00D62888"/>
    <w:rsid w:val="00D62A11"/>
    <w:rsid w:val="00D62D33"/>
    <w:rsid w:val="00D6310E"/>
    <w:rsid w:val="00D631B4"/>
    <w:rsid w:val="00D63477"/>
    <w:rsid w:val="00D63AB9"/>
    <w:rsid w:val="00D63C1B"/>
    <w:rsid w:val="00D647BE"/>
    <w:rsid w:val="00D647E0"/>
    <w:rsid w:val="00D6500D"/>
    <w:rsid w:val="00D650CA"/>
    <w:rsid w:val="00D65232"/>
    <w:rsid w:val="00D65746"/>
    <w:rsid w:val="00D65866"/>
    <w:rsid w:val="00D65C84"/>
    <w:rsid w:val="00D65FF6"/>
    <w:rsid w:val="00D667FF"/>
    <w:rsid w:val="00D66D46"/>
    <w:rsid w:val="00D66E00"/>
    <w:rsid w:val="00D67331"/>
    <w:rsid w:val="00D67485"/>
    <w:rsid w:val="00D674FD"/>
    <w:rsid w:val="00D67A5C"/>
    <w:rsid w:val="00D67BD0"/>
    <w:rsid w:val="00D67C8D"/>
    <w:rsid w:val="00D67CCC"/>
    <w:rsid w:val="00D67E17"/>
    <w:rsid w:val="00D70458"/>
    <w:rsid w:val="00D7055A"/>
    <w:rsid w:val="00D705A8"/>
    <w:rsid w:val="00D708D7"/>
    <w:rsid w:val="00D70AC8"/>
    <w:rsid w:val="00D70B78"/>
    <w:rsid w:val="00D712F3"/>
    <w:rsid w:val="00D716E0"/>
    <w:rsid w:val="00D718C8"/>
    <w:rsid w:val="00D7190F"/>
    <w:rsid w:val="00D71A51"/>
    <w:rsid w:val="00D71FCB"/>
    <w:rsid w:val="00D7225C"/>
    <w:rsid w:val="00D72B2B"/>
    <w:rsid w:val="00D72FBD"/>
    <w:rsid w:val="00D72FFB"/>
    <w:rsid w:val="00D7311F"/>
    <w:rsid w:val="00D73296"/>
    <w:rsid w:val="00D73954"/>
    <w:rsid w:val="00D73C29"/>
    <w:rsid w:val="00D740AE"/>
    <w:rsid w:val="00D74145"/>
    <w:rsid w:val="00D747B5"/>
    <w:rsid w:val="00D74A64"/>
    <w:rsid w:val="00D74BB6"/>
    <w:rsid w:val="00D74BDF"/>
    <w:rsid w:val="00D74D46"/>
    <w:rsid w:val="00D75050"/>
    <w:rsid w:val="00D757B9"/>
    <w:rsid w:val="00D75AF1"/>
    <w:rsid w:val="00D75BC1"/>
    <w:rsid w:val="00D764B9"/>
    <w:rsid w:val="00D766F6"/>
    <w:rsid w:val="00D76984"/>
    <w:rsid w:val="00D76CA3"/>
    <w:rsid w:val="00D77308"/>
    <w:rsid w:val="00D77474"/>
    <w:rsid w:val="00D77821"/>
    <w:rsid w:val="00D779AE"/>
    <w:rsid w:val="00D77ABF"/>
    <w:rsid w:val="00D8027B"/>
    <w:rsid w:val="00D80384"/>
    <w:rsid w:val="00D8083E"/>
    <w:rsid w:val="00D80CA5"/>
    <w:rsid w:val="00D80DB0"/>
    <w:rsid w:val="00D81109"/>
    <w:rsid w:val="00D8114E"/>
    <w:rsid w:val="00D811D0"/>
    <w:rsid w:val="00D8139D"/>
    <w:rsid w:val="00D81429"/>
    <w:rsid w:val="00D819C2"/>
    <w:rsid w:val="00D81A73"/>
    <w:rsid w:val="00D81D80"/>
    <w:rsid w:val="00D81F41"/>
    <w:rsid w:val="00D81F6A"/>
    <w:rsid w:val="00D8212F"/>
    <w:rsid w:val="00D82850"/>
    <w:rsid w:val="00D8296C"/>
    <w:rsid w:val="00D82A01"/>
    <w:rsid w:val="00D82C3A"/>
    <w:rsid w:val="00D82EDB"/>
    <w:rsid w:val="00D82F8E"/>
    <w:rsid w:val="00D831B9"/>
    <w:rsid w:val="00D834E6"/>
    <w:rsid w:val="00D836E5"/>
    <w:rsid w:val="00D837AA"/>
    <w:rsid w:val="00D84318"/>
    <w:rsid w:val="00D843CB"/>
    <w:rsid w:val="00D843EA"/>
    <w:rsid w:val="00D84A06"/>
    <w:rsid w:val="00D84A9C"/>
    <w:rsid w:val="00D84E7D"/>
    <w:rsid w:val="00D8510D"/>
    <w:rsid w:val="00D85481"/>
    <w:rsid w:val="00D857E8"/>
    <w:rsid w:val="00D85E99"/>
    <w:rsid w:val="00D8636A"/>
    <w:rsid w:val="00D8648F"/>
    <w:rsid w:val="00D8687C"/>
    <w:rsid w:val="00D86908"/>
    <w:rsid w:val="00D86BFF"/>
    <w:rsid w:val="00D86D9E"/>
    <w:rsid w:val="00D86F17"/>
    <w:rsid w:val="00D873AA"/>
    <w:rsid w:val="00D87925"/>
    <w:rsid w:val="00D8792A"/>
    <w:rsid w:val="00D87A03"/>
    <w:rsid w:val="00D87A52"/>
    <w:rsid w:val="00D87EAB"/>
    <w:rsid w:val="00D9044E"/>
    <w:rsid w:val="00D90E84"/>
    <w:rsid w:val="00D91257"/>
    <w:rsid w:val="00D9139C"/>
    <w:rsid w:val="00D92778"/>
    <w:rsid w:val="00D92FE5"/>
    <w:rsid w:val="00D9312C"/>
    <w:rsid w:val="00D93313"/>
    <w:rsid w:val="00D93824"/>
    <w:rsid w:val="00D93ADD"/>
    <w:rsid w:val="00D93CB0"/>
    <w:rsid w:val="00D93FD4"/>
    <w:rsid w:val="00D94286"/>
    <w:rsid w:val="00D94626"/>
    <w:rsid w:val="00D946D0"/>
    <w:rsid w:val="00D94CD6"/>
    <w:rsid w:val="00D94E5B"/>
    <w:rsid w:val="00D9504F"/>
    <w:rsid w:val="00D95213"/>
    <w:rsid w:val="00D9530A"/>
    <w:rsid w:val="00D9535F"/>
    <w:rsid w:val="00D95565"/>
    <w:rsid w:val="00D959ED"/>
    <w:rsid w:val="00D95A84"/>
    <w:rsid w:val="00D95E64"/>
    <w:rsid w:val="00D960D3"/>
    <w:rsid w:val="00D962EB"/>
    <w:rsid w:val="00D96A4B"/>
    <w:rsid w:val="00D96C64"/>
    <w:rsid w:val="00D9745B"/>
    <w:rsid w:val="00D97714"/>
    <w:rsid w:val="00D97807"/>
    <w:rsid w:val="00D97AD6"/>
    <w:rsid w:val="00D97B89"/>
    <w:rsid w:val="00D97D29"/>
    <w:rsid w:val="00D97D7B"/>
    <w:rsid w:val="00DA0498"/>
    <w:rsid w:val="00DA069B"/>
    <w:rsid w:val="00DA089F"/>
    <w:rsid w:val="00DA09E9"/>
    <w:rsid w:val="00DA0A22"/>
    <w:rsid w:val="00DA0B37"/>
    <w:rsid w:val="00DA0D59"/>
    <w:rsid w:val="00DA1164"/>
    <w:rsid w:val="00DA144C"/>
    <w:rsid w:val="00DA1590"/>
    <w:rsid w:val="00DA1694"/>
    <w:rsid w:val="00DA1B57"/>
    <w:rsid w:val="00DA2493"/>
    <w:rsid w:val="00DA2A64"/>
    <w:rsid w:val="00DA2B08"/>
    <w:rsid w:val="00DA2C33"/>
    <w:rsid w:val="00DA2D1F"/>
    <w:rsid w:val="00DA2EA1"/>
    <w:rsid w:val="00DA2F5C"/>
    <w:rsid w:val="00DA3031"/>
    <w:rsid w:val="00DA387E"/>
    <w:rsid w:val="00DA3AA6"/>
    <w:rsid w:val="00DA3DF0"/>
    <w:rsid w:val="00DA3F47"/>
    <w:rsid w:val="00DA447E"/>
    <w:rsid w:val="00DA4484"/>
    <w:rsid w:val="00DA4810"/>
    <w:rsid w:val="00DA4842"/>
    <w:rsid w:val="00DA4849"/>
    <w:rsid w:val="00DA4A73"/>
    <w:rsid w:val="00DA4A7F"/>
    <w:rsid w:val="00DA4DFD"/>
    <w:rsid w:val="00DA50DD"/>
    <w:rsid w:val="00DA5579"/>
    <w:rsid w:val="00DA5793"/>
    <w:rsid w:val="00DA57AA"/>
    <w:rsid w:val="00DA5FDF"/>
    <w:rsid w:val="00DA6009"/>
    <w:rsid w:val="00DA65D2"/>
    <w:rsid w:val="00DA6728"/>
    <w:rsid w:val="00DA6795"/>
    <w:rsid w:val="00DA68FC"/>
    <w:rsid w:val="00DA6A1D"/>
    <w:rsid w:val="00DA70B1"/>
    <w:rsid w:val="00DA70D5"/>
    <w:rsid w:val="00DA7741"/>
    <w:rsid w:val="00DA7B49"/>
    <w:rsid w:val="00DA7B5A"/>
    <w:rsid w:val="00DB0906"/>
    <w:rsid w:val="00DB0AD2"/>
    <w:rsid w:val="00DB0CD0"/>
    <w:rsid w:val="00DB167F"/>
    <w:rsid w:val="00DB2254"/>
    <w:rsid w:val="00DB227B"/>
    <w:rsid w:val="00DB2B10"/>
    <w:rsid w:val="00DB2BF1"/>
    <w:rsid w:val="00DB2DBE"/>
    <w:rsid w:val="00DB32EB"/>
    <w:rsid w:val="00DB3792"/>
    <w:rsid w:val="00DB3AAC"/>
    <w:rsid w:val="00DB3C60"/>
    <w:rsid w:val="00DB467B"/>
    <w:rsid w:val="00DB4B62"/>
    <w:rsid w:val="00DB4C98"/>
    <w:rsid w:val="00DB4E94"/>
    <w:rsid w:val="00DB4F13"/>
    <w:rsid w:val="00DB4F94"/>
    <w:rsid w:val="00DB5362"/>
    <w:rsid w:val="00DB5701"/>
    <w:rsid w:val="00DB60A5"/>
    <w:rsid w:val="00DB6141"/>
    <w:rsid w:val="00DB6398"/>
    <w:rsid w:val="00DB64A3"/>
    <w:rsid w:val="00DB6CF1"/>
    <w:rsid w:val="00DB7457"/>
    <w:rsid w:val="00DB7476"/>
    <w:rsid w:val="00DB75EE"/>
    <w:rsid w:val="00DB7637"/>
    <w:rsid w:val="00DB7842"/>
    <w:rsid w:val="00DB7A43"/>
    <w:rsid w:val="00DB7D22"/>
    <w:rsid w:val="00DC0223"/>
    <w:rsid w:val="00DC031D"/>
    <w:rsid w:val="00DC048D"/>
    <w:rsid w:val="00DC0B57"/>
    <w:rsid w:val="00DC0C38"/>
    <w:rsid w:val="00DC0E94"/>
    <w:rsid w:val="00DC109A"/>
    <w:rsid w:val="00DC147F"/>
    <w:rsid w:val="00DC1843"/>
    <w:rsid w:val="00DC184B"/>
    <w:rsid w:val="00DC27AF"/>
    <w:rsid w:val="00DC27FE"/>
    <w:rsid w:val="00DC3139"/>
    <w:rsid w:val="00DC3582"/>
    <w:rsid w:val="00DC3AD6"/>
    <w:rsid w:val="00DC4160"/>
    <w:rsid w:val="00DC42C8"/>
    <w:rsid w:val="00DC46F9"/>
    <w:rsid w:val="00DC4988"/>
    <w:rsid w:val="00DC499F"/>
    <w:rsid w:val="00DC5108"/>
    <w:rsid w:val="00DC5340"/>
    <w:rsid w:val="00DC5457"/>
    <w:rsid w:val="00DC561A"/>
    <w:rsid w:val="00DC592A"/>
    <w:rsid w:val="00DC5E0E"/>
    <w:rsid w:val="00DC61BD"/>
    <w:rsid w:val="00DC62DE"/>
    <w:rsid w:val="00DC6466"/>
    <w:rsid w:val="00DC65F5"/>
    <w:rsid w:val="00DC6724"/>
    <w:rsid w:val="00DC6CA5"/>
    <w:rsid w:val="00DC6F0C"/>
    <w:rsid w:val="00DC72F3"/>
    <w:rsid w:val="00DC731E"/>
    <w:rsid w:val="00DC768B"/>
    <w:rsid w:val="00DC7B85"/>
    <w:rsid w:val="00DD0530"/>
    <w:rsid w:val="00DD0792"/>
    <w:rsid w:val="00DD08E0"/>
    <w:rsid w:val="00DD0A1B"/>
    <w:rsid w:val="00DD0AE1"/>
    <w:rsid w:val="00DD0B09"/>
    <w:rsid w:val="00DD0C11"/>
    <w:rsid w:val="00DD0D31"/>
    <w:rsid w:val="00DD1442"/>
    <w:rsid w:val="00DD186A"/>
    <w:rsid w:val="00DD1911"/>
    <w:rsid w:val="00DD19AF"/>
    <w:rsid w:val="00DD1DA4"/>
    <w:rsid w:val="00DD2209"/>
    <w:rsid w:val="00DD221C"/>
    <w:rsid w:val="00DD2354"/>
    <w:rsid w:val="00DD2668"/>
    <w:rsid w:val="00DD266B"/>
    <w:rsid w:val="00DD2DBB"/>
    <w:rsid w:val="00DD3134"/>
    <w:rsid w:val="00DD334B"/>
    <w:rsid w:val="00DD3705"/>
    <w:rsid w:val="00DD3ABB"/>
    <w:rsid w:val="00DD3B1D"/>
    <w:rsid w:val="00DD40B9"/>
    <w:rsid w:val="00DD466E"/>
    <w:rsid w:val="00DD4670"/>
    <w:rsid w:val="00DD4A6D"/>
    <w:rsid w:val="00DD4F25"/>
    <w:rsid w:val="00DD4F6B"/>
    <w:rsid w:val="00DD5025"/>
    <w:rsid w:val="00DD5157"/>
    <w:rsid w:val="00DD5383"/>
    <w:rsid w:val="00DD56CE"/>
    <w:rsid w:val="00DD5B48"/>
    <w:rsid w:val="00DD5D8B"/>
    <w:rsid w:val="00DD5E0D"/>
    <w:rsid w:val="00DD5F03"/>
    <w:rsid w:val="00DD5FAD"/>
    <w:rsid w:val="00DD6140"/>
    <w:rsid w:val="00DD6875"/>
    <w:rsid w:val="00DD68DA"/>
    <w:rsid w:val="00DD6B3B"/>
    <w:rsid w:val="00DD71F4"/>
    <w:rsid w:val="00DD78FF"/>
    <w:rsid w:val="00DD7AD9"/>
    <w:rsid w:val="00DD7BB5"/>
    <w:rsid w:val="00DD7EE1"/>
    <w:rsid w:val="00DE016B"/>
    <w:rsid w:val="00DE03FF"/>
    <w:rsid w:val="00DE0578"/>
    <w:rsid w:val="00DE0588"/>
    <w:rsid w:val="00DE0618"/>
    <w:rsid w:val="00DE0E48"/>
    <w:rsid w:val="00DE0FB5"/>
    <w:rsid w:val="00DE0FD9"/>
    <w:rsid w:val="00DE1368"/>
    <w:rsid w:val="00DE163F"/>
    <w:rsid w:val="00DE1AB3"/>
    <w:rsid w:val="00DE1EA5"/>
    <w:rsid w:val="00DE1F4A"/>
    <w:rsid w:val="00DE21AD"/>
    <w:rsid w:val="00DE24F9"/>
    <w:rsid w:val="00DE2551"/>
    <w:rsid w:val="00DE28E4"/>
    <w:rsid w:val="00DE296C"/>
    <w:rsid w:val="00DE298F"/>
    <w:rsid w:val="00DE299E"/>
    <w:rsid w:val="00DE2A0D"/>
    <w:rsid w:val="00DE2E24"/>
    <w:rsid w:val="00DE2E29"/>
    <w:rsid w:val="00DE31EC"/>
    <w:rsid w:val="00DE3770"/>
    <w:rsid w:val="00DE3CE2"/>
    <w:rsid w:val="00DE41BB"/>
    <w:rsid w:val="00DE45C4"/>
    <w:rsid w:val="00DE46D6"/>
    <w:rsid w:val="00DE47BB"/>
    <w:rsid w:val="00DE48A6"/>
    <w:rsid w:val="00DE4AFC"/>
    <w:rsid w:val="00DE541F"/>
    <w:rsid w:val="00DE5508"/>
    <w:rsid w:val="00DE5678"/>
    <w:rsid w:val="00DE56E6"/>
    <w:rsid w:val="00DE57DA"/>
    <w:rsid w:val="00DE5DA6"/>
    <w:rsid w:val="00DE5E01"/>
    <w:rsid w:val="00DE5E39"/>
    <w:rsid w:val="00DE6014"/>
    <w:rsid w:val="00DE638D"/>
    <w:rsid w:val="00DE64DA"/>
    <w:rsid w:val="00DE6640"/>
    <w:rsid w:val="00DE66BF"/>
    <w:rsid w:val="00DE6C56"/>
    <w:rsid w:val="00DE6F91"/>
    <w:rsid w:val="00DE771F"/>
    <w:rsid w:val="00DE7887"/>
    <w:rsid w:val="00DE7D45"/>
    <w:rsid w:val="00DE7E71"/>
    <w:rsid w:val="00DE7F8B"/>
    <w:rsid w:val="00DF0139"/>
    <w:rsid w:val="00DF0494"/>
    <w:rsid w:val="00DF0591"/>
    <w:rsid w:val="00DF063C"/>
    <w:rsid w:val="00DF0658"/>
    <w:rsid w:val="00DF07B9"/>
    <w:rsid w:val="00DF0B56"/>
    <w:rsid w:val="00DF0D7E"/>
    <w:rsid w:val="00DF0EC3"/>
    <w:rsid w:val="00DF13F0"/>
    <w:rsid w:val="00DF176D"/>
    <w:rsid w:val="00DF1A39"/>
    <w:rsid w:val="00DF1BF2"/>
    <w:rsid w:val="00DF2339"/>
    <w:rsid w:val="00DF253D"/>
    <w:rsid w:val="00DF2639"/>
    <w:rsid w:val="00DF271B"/>
    <w:rsid w:val="00DF289E"/>
    <w:rsid w:val="00DF2DA7"/>
    <w:rsid w:val="00DF305D"/>
    <w:rsid w:val="00DF3521"/>
    <w:rsid w:val="00DF354B"/>
    <w:rsid w:val="00DF38DA"/>
    <w:rsid w:val="00DF3BD4"/>
    <w:rsid w:val="00DF3D8B"/>
    <w:rsid w:val="00DF4126"/>
    <w:rsid w:val="00DF4203"/>
    <w:rsid w:val="00DF4373"/>
    <w:rsid w:val="00DF44F3"/>
    <w:rsid w:val="00DF4D9B"/>
    <w:rsid w:val="00DF50D0"/>
    <w:rsid w:val="00DF51C9"/>
    <w:rsid w:val="00DF54DB"/>
    <w:rsid w:val="00DF55C2"/>
    <w:rsid w:val="00DF578A"/>
    <w:rsid w:val="00DF5B10"/>
    <w:rsid w:val="00DF5CFB"/>
    <w:rsid w:val="00DF5D0F"/>
    <w:rsid w:val="00DF5DA5"/>
    <w:rsid w:val="00DF61EE"/>
    <w:rsid w:val="00DF649A"/>
    <w:rsid w:val="00DF64DD"/>
    <w:rsid w:val="00DF6585"/>
    <w:rsid w:val="00DF66EB"/>
    <w:rsid w:val="00DF6A61"/>
    <w:rsid w:val="00DF6C14"/>
    <w:rsid w:val="00DF6E8A"/>
    <w:rsid w:val="00DF74B0"/>
    <w:rsid w:val="00DF7BEC"/>
    <w:rsid w:val="00DF7C11"/>
    <w:rsid w:val="00DF7D76"/>
    <w:rsid w:val="00DF7E37"/>
    <w:rsid w:val="00DF7F2E"/>
    <w:rsid w:val="00DF7F55"/>
    <w:rsid w:val="00DF7F9F"/>
    <w:rsid w:val="00E00172"/>
    <w:rsid w:val="00E0066E"/>
    <w:rsid w:val="00E007A3"/>
    <w:rsid w:val="00E007B3"/>
    <w:rsid w:val="00E00A82"/>
    <w:rsid w:val="00E00CE6"/>
    <w:rsid w:val="00E00EE4"/>
    <w:rsid w:val="00E01156"/>
    <w:rsid w:val="00E01390"/>
    <w:rsid w:val="00E01465"/>
    <w:rsid w:val="00E01A19"/>
    <w:rsid w:val="00E02242"/>
    <w:rsid w:val="00E02706"/>
    <w:rsid w:val="00E029FE"/>
    <w:rsid w:val="00E031DF"/>
    <w:rsid w:val="00E03A53"/>
    <w:rsid w:val="00E03F11"/>
    <w:rsid w:val="00E040ED"/>
    <w:rsid w:val="00E0418B"/>
    <w:rsid w:val="00E0431E"/>
    <w:rsid w:val="00E0459C"/>
    <w:rsid w:val="00E049C7"/>
    <w:rsid w:val="00E04A5F"/>
    <w:rsid w:val="00E04AD5"/>
    <w:rsid w:val="00E04B93"/>
    <w:rsid w:val="00E04D47"/>
    <w:rsid w:val="00E04DB3"/>
    <w:rsid w:val="00E05C9E"/>
    <w:rsid w:val="00E06393"/>
    <w:rsid w:val="00E067F3"/>
    <w:rsid w:val="00E06B10"/>
    <w:rsid w:val="00E06CC6"/>
    <w:rsid w:val="00E070E7"/>
    <w:rsid w:val="00E07377"/>
    <w:rsid w:val="00E073D9"/>
    <w:rsid w:val="00E0746E"/>
    <w:rsid w:val="00E07665"/>
    <w:rsid w:val="00E07693"/>
    <w:rsid w:val="00E0776B"/>
    <w:rsid w:val="00E07971"/>
    <w:rsid w:val="00E10666"/>
    <w:rsid w:val="00E10868"/>
    <w:rsid w:val="00E10C94"/>
    <w:rsid w:val="00E1130C"/>
    <w:rsid w:val="00E11559"/>
    <w:rsid w:val="00E11723"/>
    <w:rsid w:val="00E11A11"/>
    <w:rsid w:val="00E11C89"/>
    <w:rsid w:val="00E11EED"/>
    <w:rsid w:val="00E12490"/>
    <w:rsid w:val="00E12495"/>
    <w:rsid w:val="00E127C2"/>
    <w:rsid w:val="00E129F5"/>
    <w:rsid w:val="00E12A22"/>
    <w:rsid w:val="00E12D1A"/>
    <w:rsid w:val="00E12D9D"/>
    <w:rsid w:val="00E12FDC"/>
    <w:rsid w:val="00E12FE9"/>
    <w:rsid w:val="00E130DA"/>
    <w:rsid w:val="00E1338C"/>
    <w:rsid w:val="00E13551"/>
    <w:rsid w:val="00E135D1"/>
    <w:rsid w:val="00E13B80"/>
    <w:rsid w:val="00E13CB7"/>
    <w:rsid w:val="00E13DF7"/>
    <w:rsid w:val="00E13FDD"/>
    <w:rsid w:val="00E1431F"/>
    <w:rsid w:val="00E146C2"/>
    <w:rsid w:val="00E147A0"/>
    <w:rsid w:val="00E147F3"/>
    <w:rsid w:val="00E149B7"/>
    <w:rsid w:val="00E149BA"/>
    <w:rsid w:val="00E14C36"/>
    <w:rsid w:val="00E14C4B"/>
    <w:rsid w:val="00E150B4"/>
    <w:rsid w:val="00E15197"/>
    <w:rsid w:val="00E15358"/>
    <w:rsid w:val="00E15578"/>
    <w:rsid w:val="00E156F5"/>
    <w:rsid w:val="00E1587D"/>
    <w:rsid w:val="00E15D18"/>
    <w:rsid w:val="00E15D39"/>
    <w:rsid w:val="00E161AF"/>
    <w:rsid w:val="00E16213"/>
    <w:rsid w:val="00E163AA"/>
    <w:rsid w:val="00E16804"/>
    <w:rsid w:val="00E16914"/>
    <w:rsid w:val="00E169A7"/>
    <w:rsid w:val="00E16BD1"/>
    <w:rsid w:val="00E16C44"/>
    <w:rsid w:val="00E16CBA"/>
    <w:rsid w:val="00E16F51"/>
    <w:rsid w:val="00E1709F"/>
    <w:rsid w:val="00E171BC"/>
    <w:rsid w:val="00E1724D"/>
    <w:rsid w:val="00E1728D"/>
    <w:rsid w:val="00E1736B"/>
    <w:rsid w:val="00E17409"/>
    <w:rsid w:val="00E178C7"/>
    <w:rsid w:val="00E17A17"/>
    <w:rsid w:val="00E20759"/>
    <w:rsid w:val="00E20AD2"/>
    <w:rsid w:val="00E20FCF"/>
    <w:rsid w:val="00E21308"/>
    <w:rsid w:val="00E2154E"/>
    <w:rsid w:val="00E21597"/>
    <w:rsid w:val="00E216EF"/>
    <w:rsid w:val="00E21762"/>
    <w:rsid w:val="00E21967"/>
    <w:rsid w:val="00E21B94"/>
    <w:rsid w:val="00E21C04"/>
    <w:rsid w:val="00E22478"/>
    <w:rsid w:val="00E22482"/>
    <w:rsid w:val="00E227B1"/>
    <w:rsid w:val="00E231FD"/>
    <w:rsid w:val="00E232C7"/>
    <w:rsid w:val="00E2369B"/>
    <w:rsid w:val="00E236B5"/>
    <w:rsid w:val="00E236E5"/>
    <w:rsid w:val="00E236E6"/>
    <w:rsid w:val="00E2399E"/>
    <w:rsid w:val="00E23CDC"/>
    <w:rsid w:val="00E23EC5"/>
    <w:rsid w:val="00E24269"/>
    <w:rsid w:val="00E244E1"/>
    <w:rsid w:val="00E245CF"/>
    <w:rsid w:val="00E2461A"/>
    <w:rsid w:val="00E247D2"/>
    <w:rsid w:val="00E24BF1"/>
    <w:rsid w:val="00E25449"/>
    <w:rsid w:val="00E25959"/>
    <w:rsid w:val="00E25BC1"/>
    <w:rsid w:val="00E25EA6"/>
    <w:rsid w:val="00E26146"/>
    <w:rsid w:val="00E2644F"/>
    <w:rsid w:val="00E26BB9"/>
    <w:rsid w:val="00E2719B"/>
    <w:rsid w:val="00E271B6"/>
    <w:rsid w:val="00E271D5"/>
    <w:rsid w:val="00E272DF"/>
    <w:rsid w:val="00E278A5"/>
    <w:rsid w:val="00E27901"/>
    <w:rsid w:val="00E27C31"/>
    <w:rsid w:val="00E27CA3"/>
    <w:rsid w:val="00E27ECF"/>
    <w:rsid w:val="00E30058"/>
    <w:rsid w:val="00E30157"/>
    <w:rsid w:val="00E30394"/>
    <w:rsid w:val="00E30567"/>
    <w:rsid w:val="00E3056D"/>
    <w:rsid w:val="00E30718"/>
    <w:rsid w:val="00E30757"/>
    <w:rsid w:val="00E307B0"/>
    <w:rsid w:val="00E30B88"/>
    <w:rsid w:val="00E31F02"/>
    <w:rsid w:val="00E31F96"/>
    <w:rsid w:val="00E3206B"/>
    <w:rsid w:val="00E321DD"/>
    <w:rsid w:val="00E32264"/>
    <w:rsid w:val="00E323EC"/>
    <w:rsid w:val="00E3265B"/>
    <w:rsid w:val="00E32A6A"/>
    <w:rsid w:val="00E32BD4"/>
    <w:rsid w:val="00E32BDA"/>
    <w:rsid w:val="00E32BFC"/>
    <w:rsid w:val="00E32F08"/>
    <w:rsid w:val="00E32FFD"/>
    <w:rsid w:val="00E3318D"/>
    <w:rsid w:val="00E33526"/>
    <w:rsid w:val="00E33603"/>
    <w:rsid w:val="00E33852"/>
    <w:rsid w:val="00E33866"/>
    <w:rsid w:val="00E33C38"/>
    <w:rsid w:val="00E33FBD"/>
    <w:rsid w:val="00E3405E"/>
    <w:rsid w:val="00E3417D"/>
    <w:rsid w:val="00E3428E"/>
    <w:rsid w:val="00E347C8"/>
    <w:rsid w:val="00E34943"/>
    <w:rsid w:val="00E34B10"/>
    <w:rsid w:val="00E34F50"/>
    <w:rsid w:val="00E3538E"/>
    <w:rsid w:val="00E3560A"/>
    <w:rsid w:val="00E3567C"/>
    <w:rsid w:val="00E35928"/>
    <w:rsid w:val="00E35AEC"/>
    <w:rsid w:val="00E35BE2"/>
    <w:rsid w:val="00E35E0C"/>
    <w:rsid w:val="00E35F57"/>
    <w:rsid w:val="00E35FB3"/>
    <w:rsid w:val="00E36402"/>
    <w:rsid w:val="00E36B07"/>
    <w:rsid w:val="00E36C0A"/>
    <w:rsid w:val="00E3722A"/>
    <w:rsid w:val="00E37524"/>
    <w:rsid w:val="00E37595"/>
    <w:rsid w:val="00E3794E"/>
    <w:rsid w:val="00E37C53"/>
    <w:rsid w:val="00E40113"/>
    <w:rsid w:val="00E4017F"/>
    <w:rsid w:val="00E4031B"/>
    <w:rsid w:val="00E4033E"/>
    <w:rsid w:val="00E40545"/>
    <w:rsid w:val="00E4059E"/>
    <w:rsid w:val="00E4067B"/>
    <w:rsid w:val="00E40B12"/>
    <w:rsid w:val="00E40D75"/>
    <w:rsid w:val="00E40E0D"/>
    <w:rsid w:val="00E4119B"/>
    <w:rsid w:val="00E414B5"/>
    <w:rsid w:val="00E41A31"/>
    <w:rsid w:val="00E41BAD"/>
    <w:rsid w:val="00E41E9F"/>
    <w:rsid w:val="00E4207A"/>
    <w:rsid w:val="00E420F8"/>
    <w:rsid w:val="00E42308"/>
    <w:rsid w:val="00E4235E"/>
    <w:rsid w:val="00E4237A"/>
    <w:rsid w:val="00E42432"/>
    <w:rsid w:val="00E42433"/>
    <w:rsid w:val="00E42453"/>
    <w:rsid w:val="00E427BB"/>
    <w:rsid w:val="00E427D7"/>
    <w:rsid w:val="00E42BC5"/>
    <w:rsid w:val="00E42DCD"/>
    <w:rsid w:val="00E42EE7"/>
    <w:rsid w:val="00E42F18"/>
    <w:rsid w:val="00E42F64"/>
    <w:rsid w:val="00E43202"/>
    <w:rsid w:val="00E43475"/>
    <w:rsid w:val="00E43489"/>
    <w:rsid w:val="00E43826"/>
    <w:rsid w:val="00E4438D"/>
    <w:rsid w:val="00E443AE"/>
    <w:rsid w:val="00E44588"/>
    <w:rsid w:val="00E4475A"/>
    <w:rsid w:val="00E4481C"/>
    <w:rsid w:val="00E44B74"/>
    <w:rsid w:val="00E44C48"/>
    <w:rsid w:val="00E45805"/>
    <w:rsid w:val="00E45F0E"/>
    <w:rsid w:val="00E46091"/>
    <w:rsid w:val="00E460D6"/>
    <w:rsid w:val="00E462CE"/>
    <w:rsid w:val="00E46417"/>
    <w:rsid w:val="00E466A2"/>
    <w:rsid w:val="00E46F0F"/>
    <w:rsid w:val="00E46FB5"/>
    <w:rsid w:val="00E47526"/>
    <w:rsid w:val="00E47585"/>
    <w:rsid w:val="00E4774C"/>
    <w:rsid w:val="00E47A61"/>
    <w:rsid w:val="00E47C7A"/>
    <w:rsid w:val="00E50063"/>
    <w:rsid w:val="00E50074"/>
    <w:rsid w:val="00E50148"/>
    <w:rsid w:val="00E503D6"/>
    <w:rsid w:val="00E50499"/>
    <w:rsid w:val="00E50A33"/>
    <w:rsid w:val="00E50E6B"/>
    <w:rsid w:val="00E50F58"/>
    <w:rsid w:val="00E512DA"/>
    <w:rsid w:val="00E512E9"/>
    <w:rsid w:val="00E51F00"/>
    <w:rsid w:val="00E52164"/>
    <w:rsid w:val="00E522EC"/>
    <w:rsid w:val="00E5233E"/>
    <w:rsid w:val="00E52384"/>
    <w:rsid w:val="00E525FA"/>
    <w:rsid w:val="00E527CA"/>
    <w:rsid w:val="00E527D3"/>
    <w:rsid w:val="00E52B86"/>
    <w:rsid w:val="00E532A7"/>
    <w:rsid w:val="00E53D1B"/>
    <w:rsid w:val="00E53F48"/>
    <w:rsid w:val="00E53FE8"/>
    <w:rsid w:val="00E54103"/>
    <w:rsid w:val="00E54314"/>
    <w:rsid w:val="00E544FF"/>
    <w:rsid w:val="00E54766"/>
    <w:rsid w:val="00E547D1"/>
    <w:rsid w:val="00E55330"/>
    <w:rsid w:val="00E55554"/>
    <w:rsid w:val="00E555F6"/>
    <w:rsid w:val="00E55CF3"/>
    <w:rsid w:val="00E5624D"/>
    <w:rsid w:val="00E5634E"/>
    <w:rsid w:val="00E56394"/>
    <w:rsid w:val="00E5672D"/>
    <w:rsid w:val="00E567DC"/>
    <w:rsid w:val="00E5698D"/>
    <w:rsid w:val="00E56CBB"/>
    <w:rsid w:val="00E56D14"/>
    <w:rsid w:val="00E56E9A"/>
    <w:rsid w:val="00E5706B"/>
    <w:rsid w:val="00E5716B"/>
    <w:rsid w:val="00E57370"/>
    <w:rsid w:val="00E579C7"/>
    <w:rsid w:val="00E57A4B"/>
    <w:rsid w:val="00E57F91"/>
    <w:rsid w:val="00E60614"/>
    <w:rsid w:val="00E60B60"/>
    <w:rsid w:val="00E60BF4"/>
    <w:rsid w:val="00E60F38"/>
    <w:rsid w:val="00E611FD"/>
    <w:rsid w:val="00E61540"/>
    <w:rsid w:val="00E61A24"/>
    <w:rsid w:val="00E62260"/>
    <w:rsid w:val="00E6237E"/>
    <w:rsid w:val="00E625AE"/>
    <w:rsid w:val="00E6284B"/>
    <w:rsid w:val="00E62999"/>
    <w:rsid w:val="00E62DDA"/>
    <w:rsid w:val="00E62DFD"/>
    <w:rsid w:val="00E631B3"/>
    <w:rsid w:val="00E63928"/>
    <w:rsid w:val="00E63B63"/>
    <w:rsid w:val="00E63CB9"/>
    <w:rsid w:val="00E63E26"/>
    <w:rsid w:val="00E63F46"/>
    <w:rsid w:val="00E63F94"/>
    <w:rsid w:val="00E643FC"/>
    <w:rsid w:val="00E645D2"/>
    <w:rsid w:val="00E64624"/>
    <w:rsid w:val="00E64685"/>
    <w:rsid w:val="00E647BB"/>
    <w:rsid w:val="00E65039"/>
    <w:rsid w:val="00E6516E"/>
    <w:rsid w:val="00E655A7"/>
    <w:rsid w:val="00E65B62"/>
    <w:rsid w:val="00E65BF4"/>
    <w:rsid w:val="00E65E00"/>
    <w:rsid w:val="00E65F57"/>
    <w:rsid w:val="00E65FC8"/>
    <w:rsid w:val="00E661D7"/>
    <w:rsid w:val="00E662AA"/>
    <w:rsid w:val="00E662BD"/>
    <w:rsid w:val="00E662D1"/>
    <w:rsid w:val="00E664A0"/>
    <w:rsid w:val="00E66B56"/>
    <w:rsid w:val="00E66F6B"/>
    <w:rsid w:val="00E673DD"/>
    <w:rsid w:val="00E67500"/>
    <w:rsid w:val="00E67725"/>
    <w:rsid w:val="00E67848"/>
    <w:rsid w:val="00E679A8"/>
    <w:rsid w:val="00E679B0"/>
    <w:rsid w:val="00E67B74"/>
    <w:rsid w:val="00E67EA1"/>
    <w:rsid w:val="00E700B7"/>
    <w:rsid w:val="00E700D7"/>
    <w:rsid w:val="00E70179"/>
    <w:rsid w:val="00E701A2"/>
    <w:rsid w:val="00E7097B"/>
    <w:rsid w:val="00E70B44"/>
    <w:rsid w:val="00E70FCE"/>
    <w:rsid w:val="00E7139B"/>
    <w:rsid w:val="00E71495"/>
    <w:rsid w:val="00E71564"/>
    <w:rsid w:val="00E715DC"/>
    <w:rsid w:val="00E71708"/>
    <w:rsid w:val="00E72368"/>
    <w:rsid w:val="00E723E4"/>
    <w:rsid w:val="00E7250B"/>
    <w:rsid w:val="00E7260F"/>
    <w:rsid w:val="00E72CD1"/>
    <w:rsid w:val="00E73300"/>
    <w:rsid w:val="00E739BA"/>
    <w:rsid w:val="00E73E4E"/>
    <w:rsid w:val="00E73F8E"/>
    <w:rsid w:val="00E74149"/>
    <w:rsid w:val="00E746A7"/>
    <w:rsid w:val="00E74D35"/>
    <w:rsid w:val="00E74F58"/>
    <w:rsid w:val="00E74F8B"/>
    <w:rsid w:val="00E75178"/>
    <w:rsid w:val="00E753AB"/>
    <w:rsid w:val="00E7598A"/>
    <w:rsid w:val="00E75AD5"/>
    <w:rsid w:val="00E75B42"/>
    <w:rsid w:val="00E75D33"/>
    <w:rsid w:val="00E761A9"/>
    <w:rsid w:val="00E762ED"/>
    <w:rsid w:val="00E76538"/>
    <w:rsid w:val="00E76626"/>
    <w:rsid w:val="00E76787"/>
    <w:rsid w:val="00E76B2E"/>
    <w:rsid w:val="00E76BAA"/>
    <w:rsid w:val="00E76CF2"/>
    <w:rsid w:val="00E76F9F"/>
    <w:rsid w:val="00E7728F"/>
    <w:rsid w:val="00E7744F"/>
    <w:rsid w:val="00E77539"/>
    <w:rsid w:val="00E77574"/>
    <w:rsid w:val="00E7779A"/>
    <w:rsid w:val="00E80281"/>
    <w:rsid w:val="00E80490"/>
    <w:rsid w:val="00E80586"/>
    <w:rsid w:val="00E8077E"/>
    <w:rsid w:val="00E80D7A"/>
    <w:rsid w:val="00E813D5"/>
    <w:rsid w:val="00E81537"/>
    <w:rsid w:val="00E81610"/>
    <w:rsid w:val="00E816DA"/>
    <w:rsid w:val="00E81A27"/>
    <w:rsid w:val="00E81B3D"/>
    <w:rsid w:val="00E81B50"/>
    <w:rsid w:val="00E81F69"/>
    <w:rsid w:val="00E8209D"/>
    <w:rsid w:val="00E8221C"/>
    <w:rsid w:val="00E824F0"/>
    <w:rsid w:val="00E8250F"/>
    <w:rsid w:val="00E825BC"/>
    <w:rsid w:val="00E8292C"/>
    <w:rsid w:val="00E82975"/>
    <w:rsid w:val="00E82B17"/>
    <w:rsid w:val="00E8333D"/>
    <w:rsid w:val="00E83A90"/>
    <w:rsid w:val="00E83ACF"/>
    <w:rsid w:val="00E83DF1"/>
    <w:rsid w:val="00E83F5B"/>
    <w:rsid w:val="00E84300"/>
    <w:rsid w:val="00E84451"/>
    <w:rsid w:val="00E84472"/>
    <w:rsid w:val="00E8449D"/>
    <w:rsid w:val="00E84F90"/>
    <w:rsid w:val="00E850E1"/>
    <w:rsid w:val="00E85164"/>
    <w:rsid w:val="00E85DBF"/>
    <w:rsid w:val="00E85F1A"/>
    <w:rsid w:val="00E85F7C"/>
    <w:rsid w:val="00E86167"/>
    <w:rsid w:val="00E8627B"/>
    <w:rsid w:val="00E86929"/>
    <w:rsid w:val="00E8697E"/>
    <w:rsid w:val="00E86A9D"/>
    <w:rsid w:val="00E86F1E"/>
    <w:rsid w:val="00E878E9"/>
    <w:rsid w:val="00E87CC0"/>
    <w:rsid w:val="00E87F8F"/>
    <w:rsid w:val="00E900CB"/>
    <w:rsid w:val="00E900E7"/>
    <w:rsid w:val="00E902D2"/>
    <w:rsid w:val="00E9074F"/>
    <w:rsid w:val="00E907F3"/>
    <w:rsid w:val="00E90838"/>
    <w:rsid w:val="00E909C6"/>
    <w:rsid w:val="00E90AA0"/>
    <w:rsid w:val="00E90B41"/>
    <w:rsid w:val="00E90DC6"/>
    <w:rsid w:val="00E90F70"/>
    <w:rsid w:val="00E9108C"/>
    <w:rsid w:val="00E91108"/>
    <w:rsid w:val="00E914FB"/>
    <w:rsid w:val="00E91525"/>
    <w:rsid w:val="00E91708"/>
    <w:rsid w:val="00E917D1"/>
    <w:rsid w:val="00E91875"/>
    <w:rsid w:val="00E91A13"/>
    <w:rsid w:val="00E91A8D"/>
    <w:rsid w:val="00E91B68"/>
    <w:rsid w:val="00E91CD7"/>
    <w:rsid w:val="00E91E02"/>
    <w:rsid w:val="00E91E83"/>
    <w:rsid w:val="00E92474"/>
    <w:rsid w:val="00E928B4"/>
    <w:rsid w:val="00E928C9"/>
    <w:rsid w:val="00E92C10"/>
    <w:rsid w:val="00E9352F"/>
    <w:rsid w:val="00E935E9"/>
    <w:rsid w:val="00E939E5"/>
    <w:rsid w:val="00E93A00"/>
    <w:rsid w:val="00E93A69"/>
    <w:rsid w:val="00E93ACD"/>
    <w:rsid w:val="00E93F66"/>
    <w:rsid w:val="00E941E9"/>
    <w:rsid w:val="00E9421B"/>
    <w:rsid w:val="00E94282"/>
    <w:rsid w:val="00E943B8"/>
    <w:rsid w:val="00E9442C"/>
    <w:rsid w:val="00E94A72"/>
    <w:rsid w:val="00E94C82"/>
    <w:rsid w:val="00E94D79"/>
    <w:rsid w:val="00E953AE"/>
    <w:rsid w:val="00E959EA"/>
    <w:rsid w:val="00E95EE8"/>
    <w:rsid w:val="00E95EFE"/>
    <w:rsid w:val="00E95FC7"/>
    <w:rsid w:val="00E963DB"/>
    <w:rsid w:val="00E9653D"/>
    <w:rsid w:val="00E9654A"/>
    <w:rsid w:val="00E965F5"/>
    <w:rsid w:val="00E96907"/>
    <w:rsid w:val="00E9693E"/>
    <w:rsid w:val="00E96BF5"/>
    <w:rsid w:val="00E96C72"/>
    <w:rsid w:val="00E96CF8"/>
    <w:rsid w:val="00E96FE4"/>
    <w:rsid w:val="00E971AD"/>
    <w:rsid w:val="00E9729B"/>
    <w:rsid w:val="00E97320"/>
    <w:rsid w:val="00E97351"/>
    <w:rsid w:val="00E97500"/>
    <w:rsid w:val="00E9768D"/>
    <w:rsid w:val="00E978F8"/>
    <w:rsid w:val="00E97A3A"/>
    <w:rsid w:val="00E97B3C"/>
    <w:rsid w:val="00EA023D"/>
    <w:rsid w:val="00EA07BB"/>
    <w:rsid w:val="00EA0938"/>
    <w:rsid w:val="00EA093B"/>
    <w:rsid w:val="00EA0BDB"/>
    <w:rsid w:val="00EA0C5A"/>
    <w:rsid w:val="00EA0C94"/>
    <w:rsid w:val="00EA1131"/>
    <w:rsid w:val="00EA135D"/>
    <w:rsid w:val="00EA13B7"/>
    <w:rsid w:val="00EA13EF"/>
    <w:rsid w:val="00EA140E"/>
    <w:rsid w:val="00EA17B8"/>
    <w:rsid w:val="00EA188B"/>
    <w:rsid w:val="00EA19D9"/>
    <w:rsid w:val="00EA19DF"/>
    <w:rsid w:val="00EA1A24"/>
    <w:rsid w:val="00EA1B29"/>
    <w:rsid w:val="00EA1ED3"/>
    <w:rsid w:val="00EA1F8A"/>
    <w:rsid w:val="00EA253F"/>
    <w:rsid w:val="00EA264A"/>
    <w:rsid w:val="00EA28AF"/>
    <w:rsid w:val="00EA2BD9"/>
    <w:rsid w:val="00EA2C2C"/>
    <w:rsid w:val="00EA2D82"/>
    <w:rsid w:val="00EA2E82"/>
    <w:rsid w:val="00EA2EC2"/>
    <w:rsid w:val="00EA32C0"/>
    <w:rsid w:val="00EA3A6A"/>
    <w:rsid w:val="00EA40E7"/>
    <w:rsid w:val="00EA429E"/>
    <w:rsid w:val="00EA4343"/>
    <w:rsid w:val="00EA44FC"/>
    <w:rsid w:val="00EA4632"/>
    <w:rsid w:val="00EA46FB"/>
    <w:rsid w:val="00EA4880"/>
    <w:rsid w:val="00EA4BF4"/>
    <w:rsid w:val="00EA51CD"/>
    <w:rsid w:val="00EA569E"/>
    <w:rsid w:val="00EA5791"/>
    <w:rsid w:val="00EA59BA"/>
    <w:rsid w:val="00EA5A08"/>
    <w:rsid w:val="00EA5F4E"/>
    <w:rsid w:val="00EA609F"/>
    <w:rsid w:val="00EA61EB"/>
    <w:rsid w:val="00EA639D"/>
    <w:rsid w:val="00EA6412"/>
    <w:rsid w:val="00EA655A"/>
    <w:rsid w:val="00EA66F9"/>
    <w:rsid w:val="00EA6998"/>
    <w:rsid w:val="00EA7074"/>
    <w:rsid w:val="00EA70E9"/>
    <w:rsid w:val="00EA71CA"/>
    <w:rsid w:val="00EA7F12"/>
    <w:rsid w:val="00EB01ED"/>
    <w:rsid w:val="00EB0586"/>
    <w:rsid w:val="00EB05D1"/>
    <w:rsid w:val="00EB09B5"/>
    <w:rsid w:val="00EB0D32"/>
    <w:rsid w:val="00EB0D78"/>
    <w:rsid w:val="00EB10BD"/>
    <w:rsid w:val="00EB11ED"/>
    <w:rsid w:val="00EB129A"/>
    <w:rsid w:val="00EB1391"/>
    <w:rsid w:val="00EB167C"/>
    <w:rsid w:val="00EB18E1"/>
    <w:rsid w:val="00EB1EEC"/>
    <w:rsid w:val="00EB1F61"/>
    <w:rsid w:val="00EB2197"/>
    <w:rsid w:val="00EB22CE"/>
    <w:rsid w:val="00EB2343"/>
    <w:rsid w:val="00EB246B"/>
    <w:rsid w:val="00EB2642"/>
    <w:rsid w:val="00EB2766"/>
    <w:rsid w:val="00EB2A73"/>
    <w:rsid w:val="00EB2ABA"/>
    <w:rsid w:val="00EB2DD7"/>
    <w:rsid w:val="00EB3074"/>
    <w:rsid w:val="00EB3223"/>
    <w:rsid w:val="00EB3224"/>
    <w:rsid w:val="00EB32D8"/>
    <w:rsid w:val="00EB3CF5"/>
    <w:rsid w:val="00EB41B6"/>
    <w:rsid w:val="00EB43E0"/>
    <w:rsid w:val="00EB4524"/>
    <w:rsid w:val="00EB470F"/>
    <w:rsid w:val="00EB4870"/>
    <w:rsid w:val="00EB4A74"/>
    <w:rsid w:val="00EB4B51"/>
    <w:rsid w:val="00EB4CC2"/>
    <w:rsid w:val="00EB4D35"/>
    <w:rsid w:val="00EB4E6D"/>
    <w:rsid w:val="00EB5172"/>
    <w:rsid w:val="00EB52B5"/>
    <w:rsid w:val="00EB5316"/>
    <w:rsid w:val="00EB547D"/>
    <w:rsid w:val="00EB56D2"/>
    <w:rsid w:val="00EB5942"/>
    <w:rsid w:val="00EB5CCB"/>
    <w:rsid w:val="00EB5CD5"/>
    <w:rsid w:val="00EB5F15"/>
    <w:rsid w:val="00EB606B"/>
    <w:rsid w:val="00EB6480"/>
    <w:rsid w:val="00EB6917"/>
    <w:rsid w:val="00EB696D"/>
    <w:rsid w:val="00EB6DFD"/>
    <w:rsid w:val="00EB7232"/>
    <w:rsid w:val="00EB723C"/>
    <w:rsid w:val="00EB7550"/>
    <w:rsid w:val="00EB78B4"/>
    <w:rsid w:val="00EB7A53"/>
    <w:rsid w:val="00EB7A94"/>
    <w:rsid w:val="00EB7DFA"/>
    <w:rsid w:val="00EB7E9A"/>
    <w:rsid w:val="00EC007D"/>
    <w:rsid w:val="00EC0109"/>
    <w:rsid w:val="00EC0222"/>
    <w:rsid w:val="00EC09A2"/>
    <w:rsid w:val="00EC0A61"/>
    <w:rsid w:val="00EC0E42"/>
    <w:rsid w:val="00EC0FC2"/>
    <w:rsid w:val="00EC147E"/>
    <w:rsid w:val="00EC1661"/>
    <w:rsid w:val="00EC1866"/>
    <w:rsid w:val="00EC19CF"/>
    <w:rsid w:val="00EC1DE9"/>
    <w:rsid w:val="00EC208E"/>
    <w:rsid w:val="00EC21BB"/>
    <w:rsid w:val="00EC2254"/>
    <w:rsid w:val="00EC2417"/>
    <w:rsid w:val="00EC24FD"/>
    <w:rsid w:val="00EC2D37"/>
    <w:rsid w:val="00EC2FD6"/>
    <w:rsid w:val="00EC3606"/>
    <w:rsid w:val="00EC3BB9"/>
    <w:rsid w:val="00EC3C42"/>
    <w:rsid w:val="00EC3DEE"/>
    <w:rsid w:val="00EC48FB"/>
    <w:rsid w:val="00EC49E6"/>
    <w:rsid w:val="00EC4B60"/>
    <w:rsid w:val="00EC4D57"/>
    <w:rsid w:val="00EC4EB0"/>
    <w:rsid w:val="00EC55A2"/>
    <w:rsid w:val="00EC55EB"/>
    <w:rsid w:val="00EC569E"/>
    <w:rsid w:val="00EC57D5"/>
    <w:rsid w:val="00EC59A2"/>
    <w:rsid w:val="00EC5E98"/>
    <w:rsid w:val="00EC5F01"/>
    <w:rsid w:val="00EC60D9"/>
    <w:rsid w:val="00EC618F"/>
    <w:rsid w:val="00EC6322"/>
    <w:rsid w:val="00EC6638"/>
    <w:rsid w:val="00EC6F9F"/>
    <w:rsid w:val="00EC707B"/>
    <w:rsid w:val="00EC729A"/>
    <w:rsid w:val="00EC7423"/>
    <w:rsid w:val="00EC74C3"/>
    <w:rsid w:val="00ED01C5"/>
    <w:rsid w:val="00ED03A8"/>
    <w:rsid w:val="00ED05D6"/>
    <w:rsid w:val="00ED0860"/>
    <w:rsid w:val="00ED0DDD"/>
    <w:rsid w:val="00ED0EC1"/>
    <w:rsid w:val="00ED0F72"/>
    <w:rsid w:val="00ED1297"/>
    <w:rsid w:val="00ED136B"/>
    <w:rsid w:val="00ED1487"/>
    <w:rsid w:val="00ED18F0"/>
    <w:rsid w:val="00ED1A17"/>
    <w:rsid w:val="00ED1BCE"/>
    <w:rsid w:val="00ED1D5C"/>
    <w:rsid w:val="00ED1D8C"/>
    <w:rsid w:val="00ED20D9"/>
    <w:rsid w:val="00ED26B6"/>
    <w:rsid w:val="00ED2A7E"/>
    <w:rsid w:val="00ED2C4A"/>
    <w:rsid w:val="00ED2D08"/>
    <w:rsid w:val="00ED2D1A"/>
    <w:rsid w:val="00ED2ED9"/>
    <w:rsid w:val="00ED2F29"/>
    <w:rsid w:val="00ED308A"/>
    <w:rsid w:val="00ED3342"/>
    <w:rsid w:val="00ED347E"/>
    <w:rsid w:val="00ED35DE"/>
    <w:rsid w:val="00ED39B8"/>
    <w:rsid w:val="00ED3B4C"/>
    <w:rsid w:val="00ED3BDC"/>
    <w:rsid w:val="00ED3C61"/>
    <w:rsid w:val="00ED3DD6"/>
    <w:rsid w:val="00ED3E3D"/>
    <w:rsid w:val="00ED40FD"/>
    <w:rsid w:val="00ED4104"/>
    <w:rsid w:val="00ED41C4"/>
    <w:rsid w:val="00ED4584"/>
    <w:rsid w:val="00ED4884"/>
    <w:rsid w:val="00ED515D"/>
    <w:rsid w:val="00ED53F5"/>
    <w:rsid w:val="00ED5C8C"/>
    <w:rsid w:val="00ED5D26"/>
    <w:rsid w:val="00ED61F9"/>
    <w:rsid w:val="00ED6686"/>
    <w:rsid w:val="00ED6722"/>
    <w:rsid w:val="00ED6A11"/>
    <w:rsid w:val="00ED6D61"/>
    <w:rsid w:val="00ED6E2E"/>
    <w:rsid w:val="00ED739C"/>
    <w:rsid w:val="00ED748E"/>
    <w:rsid w:val="00ED74B9"/>
    <w:rsid w:val="00ED77D6"/>
    <w:rsid w:val="00ED7DC7"/>
    <w:rsid w:val="00ED7DDB"/>
    <w:rsid w:val="00ED7F80"/>
    <w:rsid w:val="00EE054A"/>
    <w:rsid w:val="00EE05EF"/>
    <w:rsid w:val="00EE066F"/>
    <w:rsid w:val="00EE07A0"/>
    <w:rsid w:val="00EE08F8"/>
    <w:rsid w:val="00EE0BA9"/>
    <w:rsid w:val="00EE0E4E"/>
    <w:rsid w:val="00EE0F09"/>
    <w:rsid w:val="00EE13A8"/>
    <w:rsid w:val="00EE1AFF"/>
    <w:rsid w:val="00EE20B2"/>
    <w:rsid w:val="00EE213E"/>
    <w:rsid w:val="00EE2931"/>
    <w:rsid w:val="00EE2A7E"/>
    <w:rsid w:val="00EE2EC4"/>
    <w:rsid w:val="00EE2EFE"/>
    <w:rsid w:val="00EE2FFA"/>
    <w:rsid w:val="00EE3099"/>
    <w:rsid w:val="00EE3149"/>
    <w:rsid w:val="00EE320E"/>
    <w:rsid w:val="00EE32DD"/>
    <w:rsid w:val="00EE36BE"/>
    <w:rsid w:val="00EE382A"/>
    <w:rsid w:val="00EE403C"/>
    <w:rsid w:val="00EE4415"/>
    <w:rsid w:val="00EE4487"/>
    <w:rsid w:val="00EE44F6"/>
    <w:rsid w:val="00EE45AB"/>
    <w:rsid w:val="00EE4845"/>
    <w:rsid w:val="00EE4980"/>
    <w:rsid w:val="00EE4BDF"/>
    <w:rsid w:val="00EE4DCB"/>
    <w:rsid w:val="00EE504E"/>
    <w:rsid w:val="00EE54CA"/>
    <w:rsid w:val="00EE5678"/>
    <w:rsid w:val="00EE570A"/>
    <w:rsid w:val="00EE576A"/>
    <w:rsid w:val="00EE6022"/>
    <w:rsid w:val="00EE606E"/>
    <w:rsid w:val="00EE66C4"/>
    <w:rsid w:val="00EE66ED"/>
    <w:rsid w:val="00EE717D"/>
    <w:rsid w:val="00EE71FC"/>
    <w:rsid w:val="00EE7267"/>
    <w:rsid w:val="00EE728F"/>
    <w:rsid w:val="00EE7343"/>
    <w:rsid w:val="00EE7925"/>
    <w:rsid w:val="00EE7A65"/>
    <w:rsid w:val="00EE7B0B"/>
    <w:rsid w:val="00EE7F48"/>
    <w:rsid w:val="00EE7FC6"/>
    <w:rsid w:val="00EF046A"/>
    <w:rsid w:val="00EF0E15"/>
    <w:rsid w:val="00EF1553"/>
    <w:rsid w:val="00EF15A5"/>
    <w:rsid w:val="00EF1AD9"/>
    <w:rsid w:val="00EF1C98"/>
    <w:rsid w:val="00EF1DE5"/>
    <w:rsid w:val="00EF2158"/>
    <w:rsid w:val="00EF25EE"/>
    <w:rsid w:val="00EF35DC"/>
    <w:rsid w:val="00EF3646"/>
    <w:rsid w:val="00EF368D"/>
    <w:rsid w:val="00EF3CD9"/>
    <w:rsid w:val="00EF3CEA"/>
    <w:rsid w:val="00EF3CFA"/>
    <w:rsid w:val="00EF3DC9"/>
    <w:rsid w:val="00EF3FF9"/>
    <w:rsid w:val="00EF4049"/>
    <w:rsid w:val="00EF4109"/>
    <w:rsid w:val="00EF4547"/>
    <w:rsid w:val="00EF4D25"/>
    <w:rsid w:val="00EF4DFA"/>
    <w:rsid w:val="00EF5B0A"/>
    <w:rsid w:val="00EF5B48"/>
    <w:rsid w:val="00EF5BBE"/>
    <w:rsid w:val="00EF62B4"/>
    <w:rsid w:val="00EF63E3"/>
    <w:rsid w:val="00EF645F"/>
    <w:rsid w:val="00EF671A"/>
    <w:rsid w:val="00EF68CA"/>
    <w:rsid w:val="00EF6B03"/>
    <w:rsid w:val="00EF6CF0"/>
    <w:rsid w:val="00EF7230"/>
    <w:rsid w:val="00EF7236"/>
    <w:rsid w:val="00EF759C"/>
    <w:rsid w:val="00EF76F2"/>
    <w:rsid w:val="00EF7C75"/>
    <w:rsid w:val="00EF7E28"/>
    <w:rsid w:val="00EF7F89"/>
    <w:rsid w:val="00F00454"/>
    <w:rsid w:val="00F0052F"/>
    <w:rsid w:val="00F00678"/>
    <w:rsid w:val="00F00A9F"/>
    <w:rsid w:val="00F00E16"/>
    <w:rsid w:val="00F010F4"/>
    <w:rsid w:val="00F014A4"/>
    <w:rsid w:val="00F01887"/>
    <w:rsid w:val="00F01ACC"/>
    <w:rsid w:val="00F01C6C"/>
    <w:rsid w:val="00F01CC1"/>
    <w:rsid w:val="00F01CCD"/>
    <w:rsid w:val="00F01E27"/>
    <w:rsid w:val="00F0212A"/>
    <w:rsid w:val="00F027BF"/>
    <w:rsid w:val="00F02BE5"/>
    <w:rsid w:val="00F02D77"/>
    <w:rsid w:val="00F02EA2"/>
    <w:rsid w:val="00F0303A"/>
    <w:rsid w:val="00F031EC"/>
    <w:rsid w:val="00F03412"/>
    <w:rsid w:val="00F03471"/>
    <w:rsid w:val="00F034BB"/>
    <w:rsid w:val="00F03C12"/>
    <w:rsid w:val="00F040F9"/>
    <w:rsid w:val="00F0412C"/>
    <w:rsid w:val="00F04189"/>
    <w:rsid w:val="00F041CA"/>
    <w:rsid w:val="00F044ED"/>
    <w:rsid w:val="00F0462A"/>
    <w:rsid w:val="00F04646"/>
    <w:rsid w:val="00F04682"/>
    <w:rsid w:val="00F0479A"/>
    <w:rsid w:val="00F04918"/>
    <w:rsid w:val="00F0491A"/>
    <w:rsid w:val="00F04AE1"/>
    <w:rsid w:val="00F04E90"/>
    <w:rsid w:val="00F04F23"/>
    <w:rsid w:val="00F05454"/>
    <w:rsid w:val="00F054F0"/>
    <w:rsid w:val="00F05543"/>
    <w:rsid w:val="00F0578C"/>
    <w:rsid w:val="00F0588E"/>
    <w:rsid w:val="00F05892"/>
    <w:rsid w:val="00F062A4"/>
    <w:rsid w:val="00F064B6"/>
    <w:rsid w:val="00F0656F"/>
    <w:rsid w:val="00F06577"/>
    <w:rsid w:val="00F0665E"/>
    <w:rsid w:val="00F0672D"/>
    <w:rsid w:val="00F06DD4"/>
    <w:rsid w:val="00F07126"/>
    <w:rsid w:val="00F07260"/>
    <w:rsid w:val="00F07957"/>
    <w:rsid w:val="00F07CD2"/>
    <w:rsid w:val="00F07D2F"/>
    <w:rsid w:val="00F07E72"/>
    <w:rsid w:val="00F10255"/>
    <w:rsid w:val="00F105B9"/>
    <w:rsid w:val="00F10A1E"/>
    <w:rsid w:val="00F10B6C"/>
    <w:rsid w:val="00F11060"/>
    <w:rsid w:val="00F1106C"/>
    <w:rsid w:val="00F11264"/>
    <w:rsid w:val="00F114DC"/>
    <w:rsid w:val="00F116CE"/>
    <w:rsid w:val="00F11CD7"/>
    <w:rsid w:val="00F11D45"/>
    <w:rsid w:val="00F1211D"/>
    <w:rsid w:val="00F12297"/>
    <w:rsid w:val="00F1235F"/>
    <w:rsid w:val="00F124D4"/>
    <w:rsid w:val="00F12D88"/>
    <w:rsid w:val="00F12E0F"/>
    <w:rsid w:val="00F12FF6"/>
    <w:rsid w:val="00F1328F"/>
    <w:rsid w:val="00F1363B"/>
    <w:rsid w:val="00F13724"/>
    <w:rsid w:val="00F13B78"/>
    <w:rsid w:val="00F13BE6"/>
    <w:rsid w:val="00F13E26"/>
    <w:rsid w:val="00F13EC7"/>
    <w:rsid w:val="00F14011"/>
    <w:rsid w:val="00F143F4"/>
    <w:rsid w:val="00F1444C"/>
    <w:rsid w:val="00F144F5"/>
    <w:rsid w:val="00F14A30"/>
    <w:rsid w:val="00F14B43"/>
    <w:rsid w:val="00F14EAE"/>
    <w:rsid w:val="00F1503E"/>
    <w:rsid w:val="00F15104"/>
    <w:rsid w:val="00F1516D"/>
    <w:rsid w:val="00F1579C"/>
    <w:rsid w:val="00F15CFD"/>
    <w:rsid w:val="00F15D26"/>
    <w:rsid w:val="00F15D88"/>
    <w:rsid w:val="00F15E41"/>
    <w:rsid w:val="00F16762"/>
    <w:rsid w:val="00F167DB"/>
    <w:rsid w:val="00F17028"/>
    <w:rsid w:val="00F175D8"/>
    <w:rsid w:val="00F178D4"/>
    <w:rsid w:val="00F17B66"/>
    <w:rsid w:val="00F17C7C"/>
    <w:rsid w:val="00F2013B"/>
    <w:rsid w:val="00F201D3"/>
    <w:rsid w:val="00F20279"/>
    <w:rsid w:val="00F2027F"/>
    <w:rsid w:val="00F203D5"/>
    <w:rsid w:val="00F20592"/>
    <w:rsid w:val="00F20685"/>
    <w:rsid w:val="00F206B8"/>
    <w:rsid w:val="00F20A4A"/>
    <w:rsid w:val="00F20AE9"/>
    <w:rsid w:val="00F20D97"/>
    <w:rsid w:val="00F210A6"/>
    <w:rsid w:val="00F215E8"/>
    <w:rsid w:val="00F2186A"/>
    <w:rsid w:val="00F21AE1"/>
    <w:rsid w:val="00F21B23"/>
    <w:rsid w:val="00F21CB9"/>
    <w:rsid w:val="00F21EE2"/>
    <w:rsid w:val="00F21F07"/>
    <w:rsid w:val="00F229A4"/>
    <w:rsid w:val="00F22D78"/>
    <w:rsid w:val="00F22E45"/>
    <w:rsid w:val="00F232CA"/>
    <w:rsid w:val="00F232CE"/>
    <w:rsid w:val="00F238D5"/>
    <w:rsid w:val="00F23C60"/>
    <w:rsid w:val="00F24078"/>
    <w:rsid w:val="00F240C5"/>
    <w:rsid w:val="00F241B4"/>
    <w:rsid w:val="00F2425B"/>
    <w:rsid w:val="00F24288"/>
    <w:rsid w:val="00F24300"/>
    <w:rsid w:val="00F2441A"/>
    <w:rsid w:val="00F244D1"/>
    <w:rsid w:val="00F245FD"/>
    <w:rsid w:val="00F246E9"/>
    <w:rsid w:val="00F24A04"/>
    <w:rsid w:val="00F24A1C"/>
    <w:rsid w:val="00F24A58"/>
    <w:rsid w:val="00F24B38"/>
    <w:rsid w:val="00F24D33"/>
    <w:rsid w:val="00F24DCC"/>
    <w:rsid w:val="00F253DC"/>
    <w:rsid w:val="00F25634"/>
    <w:rsid w:val="00F259D9"/>
    <w:rsid w:val="00F25D71"/>
    <w:rsid w:val="00F26100"/>
    <w:rsid w:val="00F261CF"/>
    <w:rsid w:val="00F26750"/>
    <w:rsid w:val="00F26A61"/>
    <w:rsid w:val="00F26C5E"/>
    <w:rsid w:val="00F26F18"/>
    <w:rsid w:val="00F27033"/>
    <w:rsid w:val="00F27702"/>
    <w:rsid w:val="00F279B4"/>
    <w:rsid w:val="00F27EE6"/>
    <w:rsid w:val="00F3002C"/>
    <w:rsid w:val="00F305AE"/>
    <w:rsid w:val="00F308DB"/>
    <w:rsid w:val="00F30BB2"/>
    <w:rsid w:val="00F30BD3"/>
    <w:rsid w:val="00F31173"/>
    <w:rsid w:val="00F311DF"/>
    <w:rsid w:val="00F31498"/>
    <w:rsid w:val="00F314D9"/>
    <w:rsid w:val="00F31788"/>
    <w:rsid w:val="00F3196B"/>
    <w:rsid w:val="00F31DCC"/>
    <w:rsid w:val="00F31E36"/>
    <w:rsid w:val="00F32287"/>
    <w:rsid w:val="00F324DA"/>
    <w:rsid w:val="00F325E8"/>
    <w:rsid w:val="00F3280B"/>
    <w:rsid w:val="00F32897"/>
    <w:rsid w:val="00F328D2"/>
    <w:rsid w:val="00F32A83"/>
    <w:rsid w:val="00F339C1"/>
    <w:rsid w:val="00F33ADB"/>
    <w:rsid w:val="00F33D03"/>
    <w:rsid w:val="00F33DB1"/>
    <w:rsid w:val="00F33FD3"/>
    <w:rsid w:val="00F3460C"/>
    <w:rsid w:val="00F34884"/>
    <w:rsid w:val="00F34B72"/>
    <w:rsid w:val="00F34B8F"/>
    <w:rsid w:val="00F3552D"/>
    <w:rsid w:val="00F35590"/>
    <w:rsid w:val="00F35688"/>
    <w:rsid w:val="00F35789"/>
    <w:rsid w:val="00F3588C"/>
    <w:rsid w:val="00F35B86"/>
    <w:rsid w:val="00F35B9B"/>
    <w:rsid w:val="00F3646A"/>
    <w:rsid w:val="00F37449"/>
    <w:rsid w:val="00F3760A"/>
    <w:rsid w:val="00F378D8"/>
    <w:rsid w:val="00F37A86"/>
    <w:rsid w:val="00F37AED"/>
    <w:rsid w:val="00F37D95"/>
    <w:rsid w:val="00F37FDA"/>
    <w:rsid w:val="00F37FF9"/>
    <w:rsid w:val="00F40965"/>
    <w:rsid w:val="00F409F5"/>
    <w:rsid w:val="00F4135F"/>
    <w:rsid w:val="00F417E1"/>
    <w:rsid w:val="00F418DF"/>
    <w:rsid w:val="00F41AA7"/>
    <w:rsid w:val="00F41E44"/>
    <w:rsid w:val="00F4228D"/>
    <w:rsid w:val="00F429D5"/>
    <w:rsid w:val="00F42C8F"/>
    <w:rsid w:val="00F42CB5"/>
    <w:rsid w:val="00F42D97"/>
    <w:rsid w:val="00F42FA1"/>
    <w:rsid w:val="00F439F1"/>
    <w:rsid w:val="00F43BC6"/>
    <w:rsid w:val="00F441C1"/>
    <w:rsid w:val="00F441FE"/>
    <w:rsid w:val="00F442D3"/>
    <w:rsid w:val="00F44873"/>
    <w:rsid w:val="00F44959"/>
    <w:rsid w:val="00F44AF6"/>
    <w:rsid w:val="00F45139"/>
    <w:rsid w:val="00F45264"/>
    <w:rsid w:val="00F45370"/>
    <w:rsid w:val="00F45414"/>
    <w:rsid w:val="00F45459"/>
    <w:rsid w:val="00F45A0D"/>
    <w:rsid w:val="00F45AF4"/>
    <w:rsid w:val="00F45FED"/>
    <w:rsid w:val="00F460A7"/>
    <w:rsid w:val="00F462E2"/>
    <w:rsid w:val="00F4655A"/>
    <w:rsid w:val="00F46623"/>
    <w:rsid w:val="00F466F9"/>
    <w:rsid w:val="00F46831"/>
    <w:rsid w:val="00F46D89"/>
    <w:rsid w:val="00F46F28"/>
    <w:rsid w:val="00F46FBC"/>
    <w:rsid w:val="00F472FD"/>
    <w:rsid w:val="00F47795"/>
    <w:rsid w:val="00F4783B"/>
    <w:rsid w:val="00F47A04"/>
    <w:rsid w:val="00F47BBD"/>
    <w:rsid w:val="00F5002D"/>
    <w:rsid w:val="00F50987"/>
    <w:rsid w:val="00F51169"/>
    <w:rsid w:val="00F5123F"/>
    <w:rsid w:val="00F513B0"/>
    <w:rsid w:val="00F514F3"/>
    <w:rsid w:val="00F51949"/>
    <w:rsid w:val="00F51E76"/>
    <w:rsid w:val="00F52054"/>
    <w:rsid w:val="00F5208E"/>
    <w:rsid w:val="00F52217"/>
    <w:rsid w:val="00F527B5"/>
    <w:rsid w:val="00F5298A"/>
    <w:rsid w:val="00F52A09"/>
    <w:rsid w:val="00F52AA7"/>
    <w:rsid w:val="00F52E97"/>
    <w:rsid w:val="00F53284"/>
    <w:rsid w:val="00F534FE"/>
    <w:rsid w:val="00F53CEC"/>
    <w:rsid w:val="00F53E46"/>
    <w:rsid w:val="00F541A7"/>
    <w:rsid w:val="00F54300"/>
    <w:rsid w:val="00F545DD"/>
    <w:rsid w:val="00F5465E"/>
    <w:rsid w:val="00F547B4"/>
    <w:rsid w:val="00F54CFF"/>
    <w:rsid w:val="00F55151"/>
    <w:rsid w:val="00F55DD1"/>
    <w:rsid w:val="00F55F65"/>
    <w:rsid w:val="00F56130"/>
    <w:rsid w:val="00F564CB"/>
    <w:rsid w:val="00F5666D"/>
    <w:rsid w:val="00F567AB"/>
    <w:rsid w:val="00F568BC"/>
    <w:rsid w:val="00F56A88"/>
    <w:rsid w:val="00F56E65"/>
    <w:rsid w:val="00F56E8A"/>
    <w:rsid w:val="00F57124"/>
    <w:rsid w:val="00F572E2"/>
    <w:rsid w:val="00F576B7"/>
    <w:rsid w:val="00F57763"/>
    <w:rsid w:val="00F57AA6"/>
    <w:rsid w:val="00F57AE5"/>
    <w:rsid w:val="00F57C02"/>
    <w:rsid w:val="00F57C0D"/>
    <w:rsid w:val="00F6006A"/>
    <w:rsid w:val="00F601ED"/>
    <w:rsid w:val="00F60816"/>
    <w:rsid w:val="00F60954"/>
    <w:rsid w:val="00F60A87"/>
    <w:rsid w:val="00F60DF0"/>
    <w:rsid w:val="00F60E4F"/>
    <w:rsid w:val="00F60E8E"/>
    <w:rsid w:val="00F60F99"/>
    <w:rsid w:val="00F61233"/>
    <w:rsid w:val="00F6123D"/>
    <w:rsid w:val="00F6141F"/>
    <w:rsid w:val="00F61699"/>
    <w:rsid w:val="00F61AF8"/>
    <w:rsid w:val="00F61C1E"/>
    <w:rsid w:val="00F61F86"/>
    <w:rsid w:val="00F623CD"/>
    <w:rsid w:val="00F626B9"/>
    <w:rsid w:val="00F627F5"/>
    <w:rsid w:val="00F62B75"/>
    <w:rsid w:val="00F62C46"/>
    <w:rsid w:val="00F62FB0"/>
    <w:rsid w:val="00F63218"/>
    <w:rsid w:val="00F63261"/>
    <w:rsid w:val="00F63670"/>
    <w:rsid w:val="00F636AD"/>
    <w:rsid w:val="00F639F6"/>
    <w:rsid w:val="00F6467D"/>
    <w:rsid w:val="00F64699"/>
    <w:rsid w:val="00F64B2A"/>
    <w:rsid w:val="00F64BBE"/>
    <w:rsid w:val="00F64C8D"/>
    <w:rsid w:val="00F64D45"/>
    <w:rsid w:val="00F64DA2"/>
    <w:rsid w:val="00F65251"/>
    <w:rsid w:val="00F65352"/>
    <w:rsid w:val="00F65885"/>
    <w:rsid w:val="00F65E4B"/>
    <w:rsid w:val="00F65FBD"/>
    <w:rsid w:val="00F660C7"/>
    <w:rsid w:val="00F66322"/>
    <w:rsid w:val="00F663B5"/>
    <w:rsid w:val="00F66480"/>
    <w:rsid w:val="00F665A4"/>
    <w:rsid w:val="00F665D1"/>
    <w:rsid w:val="00F668B3"/>
    <w:rsid w:val="00F66930"/>
    <w:rsid w:val="00F66B3E"/>
    <w:rsid w:val="00F66C00"/>
    <w:rsid w:val="00F66E7E"/>
    <w:rsid w:val="00F66F2A"/>
    <w:rsid w:val="00F67BE1"/>
    <w:rsid w:val="00F67ECE"/>
    <w:rsid w:val="00F67EE5"/>
    <w:rsid w:val="00F700E7"/>
    <w:rsid w:val="00F701A9"/>
    <w:rsid w:val="00F70DE9"/>
    <w:rsid w:val="00F71253"/>
    <w:rsid w:val="00F71B08"/>
    <w:rsid w:val="00F71EEC"/>
    <w:rsid w:val="00F7216E"/>
    <w:rsid w:val="00F72277"/>
    <w:rsid w:val="00F7255C"/>
    <w:rsid w:val="00F72E41"/>
    <w:rsid w:val="00F72E5D"/>
    <w:rsid w:val="00F73611"/>
    <w:rsid w:val="00F73725"/>
    <w:rsid w:val="00F738A2"/>
    <w:rsid w:val="00F73903"/>
    <w:rsid w:val="00F73918"/>
    <w:rsid w:val="00F7396C"/>
    <w:rsid w:val="00F73C2F"/>
    <w:rsid w:val="00F73C51"/>
    <w:rsid w:val="00F74666"/>
    <w:rsid w:val="00F74789"/>
    <w:rsid w:val="00F74823"/>
    <w:rsid w:val="00F749DA"/>
    <w:rsid w:val="00F74AC1"/>
    <w:rsid w:val="00F74E4E"/>
    <w:rsid w:val="00F753A9"/>
    <w:rsid w:val="00F758E8"/>
    <w:rsid w:val="00F759BD"/>
    <w:rsid w:val="00F75A04"/>
    <w:rsid w:val="00F75E17"/>
    <w:rsid w:val="00F762AD"/>
    <w:rsid w:val="00F763A5"/>
    <w:rsid w:val="00F765C4"/>
    <w:rsid w:val="00F7695D"/>
    <w:rsid w:val="00F7697B"/>
    <w:rsid w:val="00F769B1"/>
    <w:rsid w:val="00F769EE"/>
    <w:rsid w:val="00F76A12"/>
    <w:rsid w:val="00F76EAF"/>
    <w:rsid w:val="00F76ECA"/>
    <w:rsid w:val="00F77018"/>
    <w:rsid w:val="00F771EE"/>
    <w:rsid w:val="00F774AE"/>
    <w:rsid w:val="00F7780D"/>
    <w:rsid w:val="00F77A5B"/>
    <w:rsid w:val="00F77BE4"/>
    <w:rsid w:val="00F77C4E"/>
    <w:rsid w:val="00F77D91"/>
    <w:rsid w:val="00F8056A"/>
    <w:rsid w:val="00F80616"/>
    <w:rsid w:val="00F80DC6"/>
    <w:rsid w:val="00F80F89"/>
    <w:rsid w:val="00F810AA"/>
    <w:rsid w:val="00F810FC"/>
    <w:rsid w:val="00F812A4"/>
    <w:rsid w:val="00F81422"/>
    <w:rsid w:val="00F815ED"/>
    <w:rsid w:val="00F81911"/>
    <w:rsid w:val="00F81B98"/>
    <w:rsid w:val="00F81DB9"/>
    <w:rsid w:val="00F81ED6"/>
    <w:rsid w:val="00F81EFD"/>
    <w:rsid w:val="00F81F6C"/>
    <w:rsid w:val="00F822E7"/>
    <w:rsid w:val="00F8270E"/>
    <w:rsid w:val="00F827FF"/>
    <w:rsid w:val="00F82916"/>
    <w:rsid w:val="00F82AAA"/>
    <w:rsid w:val="00F82F70"/>
    <w:rsid w:val="00F8323A"/>
    <w:rsid w:val="00F8330A"/>
    <w:rsid w:val="00F8381C"/>
    <w:rsid w:val="00F83C83"/>
    <w:rsid w:val="00F84579"/>
    <w:rsid w:val="00F845B3"/>
    <w:rsid w:val="00F845E6"/>
    <w:rsid w:val="00F847FD"/>
    <w:rsid w:val="00F848A2"/>
    <w:rsid w:val="00F84D12"/>
    <w:rsid w:val="00F84E51"/>
    <w:rsid w:val="00F84FA1"/>
    <w:rsid w:val="00F8500A"/>
    <w:rsid w:val="00F857E1"/>
    <w:rsid w:val="00F8588E"/>
    <w:rsid w:val="00F85C8E"/>
    <w:rsid w:val="00F862B2"/>
    <w:rsid w:val="00F865B1"/>
    <w:rsid w:val="00F8665A"/>
    <w:rsid w:val="00F869CB"/>
    <w:rsid w:val="00F86DAF"/>
    <w:rsid w:val="00F8707F"/>
    <w:rsid w:val="00F87140"/>
    <w:rsid w:val="00F8715D"/>
    <w:rsid w:val="00F877A7"/>
    <w:rsid w:val="00F878E9"/>
    <w:rsid w:val="00F87E37"/>
    <w:rsid w:val="00F87E5F"/>
    <w:rsid w:val="00F900F6"/>
    <w:rsid w:val="00F90362"/>
    <w:rsid w:val="00F903B6"/>
    <w:rsid w:val="00F90823"/>
    <w:rsid w:val="00F91284"/>
    <w:rsid w:val="00F9175F"/>
    <w:rsid w:val="00F91C3E"/>
    <w:rsid w:val="00F91CCB"/>
    <w:rsid w:val="00F91DCC"/>
    <w:rsid w:val="00F91E1F"/>
    <w:rsid w:val="00F9219D"/>
    <w:rsid w:val="00F924A1"/>
    <w:rsid w:val="00F925FE"/>
    <w:rsid w:val="00F92C68"/>
    <w:rsid w:val="00F9310B"/>
    <w:rsid w:val="00F93897"/>
    <w:rsid w:val="00F93CE9"/>
    <w:rsid w:val="00F93DD4"/>
    <w:rsid w:val="00F94067"/>
    <w:rsid w:val="00F94166"/>
    <w:rsid w:val="00F94446"/>
    <w:rsid w:val="00F9452E"/>
    <w:rsid w:val="00F946DF"/>
    <w:rsid w:val="00F94807"/>
    <w:rsid w:val="00F94940"/>
    <w:rsid w:val="00F94A40"/>
    <w:rsid w:val="00F94CA2"/>
    <w:rsid w:val="00F9502F"/>
    <w:rsid w:val="00F95676"/>
    <w:rsid w:val="00F95946"/>
    <w:rsid w:val="00F95A0C"/>
    <w:rsid w:val="00F95AA4"/>
    <w:rsid w:val="00F95AF8"/>
    <w:rsid w:val="00F95C2C"/>
    <w:rsid w:val="00F96408"/>
    <w:rsid w:val="00F964A4"/>
    <w:rsid w:val="00F96D9E"/>
    <w:rsid w:val="00F9703B"/>
    <w:rsid w:val="00F97D58"/>
    <w:rsid w:val="00FA0075"/>
    <w:rsid w:val="00FA015D"/>
    <w:rsid w:val="00FA0182"/>
    <w:rsid w:val="00FA0522"/>
    <w:rsid w:val="00FA065A"/>
    <w:rsid w:val="00FA0A93"/>
    <w:rsid w:val="00FA1070"/>
    <w:rsid w:val="00FA1784"/>
    <w:rsid w:val="00FA1CAA"/>
    <w:rsid w:val="00FA1FFA"/>
    <w:rsid w:val="00FA2196"/>
    <w:rsid w:val="00FA25EF"/>
    <w:rsid w:val="00FA2B50"/>
    <w:rsid w:val="00FA2E07"/>
    <w:rsid w:val="00FA2ECD"/>
    <w:rsid w:val="00FA3041"/>
    <w:rsid w:val="00FA3055"/>
    <w:rsid w:val="00FA3386"/>
    <w:rsid w:val="00FA3491"/>
    <w:rsid w:val="00FA35B7"/>
    <w:rsid w:val="00FA369F"/>
    <w:rsid w:val="00FA371E"/>
    <w:rsid w:val="00FA3C73"/>
    <w:rsid w:val="00FA3FBC"/>
    <w:rsid w:val="00FA4207"/>
    <w:rsid w:val="00FA426A"/>
    <w:rsid w:val="00FA4320"/>
    <w:rsid w:val="00FA467A"/>
    <w:rsid w:val="00FA475B"/>
    <w:rsid w:val="00FA48EB"/>
    <w:rsid w:val="00FA4AEA"/>
    <w:rsid w:val="00FA4D9E"/>
    <w:rsid w:val="00FA51A2"/>
    <w:rsid w:val="00FA523D"/>
    <w:rsid w:val="00FA54C9"/>
    <w:rsid w:val="00FA5748"/>
    <w:rsid w:val="00FA5E55"/>
    <w:rsid w:val="00FA5F43"/>
    <w:rsid w:val="00FA62C7"/>
    <w:rsid w:val="00FA662F"/>
    <w:rsid w:val="00FA6CF0"/>
    <w:rsid w:val="00FA6D84"/>
    <w:rsid w:val="00FA6EFF"/>
    <w:rsid w:val="00FA6F71"/>
    <w:rsid w:val="00FA7108"/>
    <w:rsid w:val="00FA713C"/>
    <w:rsid w:val="00FA7150"/>
    <w:rsid w:val="00FA7252"/>
    <w:rsid w:val="00FA7276"/>
    <w:rsid w:val="00FA7311"/>
    <w:rsid w:val="00FA749A"/>
    <w:rsid w:val="00FA77AC"/>
    <w:rsid w:val="00FA77C3"/>
    <w:rsid w:val="00FA7D1B"/>
    <w:rsid w:val="00FB0238"/>
    <w:rsid w:val="00FB05DD"/>
    <w:rsid w:val="00FB071F"/>
    <w:rsid w:val="00FB072A"/>
    <w:rsid w:val="00FB0839"/>
    <w:rsid w:val="00FB0B75"/>
    <w:rsid w:val="00FB0CF9"/>
    <w:rsid w:val="00FB0E1F"/>
    <w:rsid w:val="00FB0ED4"/>
    <w:rsid w:val="00FB0FA5"/>
    <w:rsid w:val="00FB1031"/>
    <w:rsid w:val="00FB11EA"/>
    <w:rsid w:val="00FB14CB"/>
    <w:rsid w:val="00FB162B"/>
    <w:rsid w:val="00FB1DC1"/>
    <w:rsid w:val="00FB1E64"/>
    <w:rsid w:val="00FB217F"/>
    <w:rsid w:val="00FB2369"/>
    <w:rsid w:val="00FB23A0"/>
    <w:rsid w:val="00FB25D8"/>
    <w:rsid w:val="00FB2656"/>
    <w:rsid w:val="00FB26DC"/>
    <w:rsid w:val="00FB281B"/>
    <w:rsid w:val="00FB2C2B"/>
    <w:rsid w:val="00FB34AE"/>
    <w:rsid w:val="00FB35AC"/>
    <w:rsid w:val="00FB3A3F"/>
    <w:rsid w:val="00FB3CED"/>
    <w:rsid w:val="00FB43D2"/>
    <w:rsid w:val="00FB4496"/>
    <w:rsid w:val="00FB4881"/>
    <w:rsid w:val="00FB4A56"/>
    <w:rsid w:val="00FB4BF0"/>
    <w:rsid w:val="00FB50D2"/>
    <w:rsid w:val="00FB54C2"/>
    <w:rsid w:val="00FB564D"/>
    <w:rsid w:val="00FB57ED"/>
    <w:rsid w:val="00FB5BC0"/>
    <w:rsid w:val="00FB603A"/>
    <w:rsid w:val="00FB61EB"/>
    <w:rsid w:val="00FB6902"/>
    <w:rsid w:val="00FB7393"/>
    <w:rsid w:val="00FB74CB"/>
    <w:rsid w:val="00FB751A"/>
    <w:rsid w:val="00FB7570"/>
    <w:rsid w:val="00FB7696"/>
    <w:rsid w:val="00FB78F1"/>
    <w:rsid w:val="00FB78FC"/>
    <w:rsid w:val="00FB7A1E"/>
    <w:rsid w:val="00FB7B4B"/>
    <w:rsid w:val="00FB7C12"/>
    <w:rsid w:val="00FB7D8B"/>
    <w:rsid w:val="00FB7EB3"/>
    <w:rsid w:val="00FC001F"/>
    <w:rsid w:val="00FC007E"/>
    <w:rsid w:val="00FC0209"/>
    <w:rsid w:val="00FC03BD"/>
    <w:rsid w:val="00FC04AD"/>
    <w:rsid w:val="00FC066A"/>
    <w:rsid w:val="00FC09C4"/>
    <w:rsid w:val="00FC0E4B"/>
    <w:rsid w:val="00FC118F"/>
    <w:rsid w:val="00FC1470"/>
    <w:rsid w:val="00FC15F0"/>
    <w:rsid w:val="00FC1A69"/>
    <w:rsid w:val="00FC2014"/>
    <w:rsid w:val="00FC235A"/>
    <w:rsid w:val="00FC23CC"/>
    <w:rsid w:val="00FC2DD6"/>
    <w:rsid w:val="00FC2E5A"/>
    <w:rsid w:val="00FC2F5B"/>
    <w:rsid w:val="00FC312A"/>
    <w:rsid w:val="00FC31B4"/>
    <w:rsid w:val="00FC3437"/>
    <w:rsid w:val="00FC37EB"/>
    <w:rsid w:val="00FC3AA7"/>
    <w:rsid w:val="00FC3C59"/>
    <w:rsid w:val="00FC3D26"/>
    <w:rsid w:val="00FC3E8C"/>
    <w:rsid w:val="00FC45AA"/>
    <w:rsid w:val="00FC47D9"/>
    <w:rsid w:val="00FC4C5C"/>
    <w:rsid w:val="00FC4C99"/>
    <w:rsid w:val="00FC4EA9"/>
    <w:rsid w:val="00FC52F5"/>
    <w:rsid w:val="00FC5301"/>
    <w:rsid w:val="00FC5588"/>
    <w:rsid w:val="00FC5677"/>
    <w:rsid w:val="00FC57DB"/>
    <w:rsid w:val="00FC5AF3"/>
    <w:rsid w:val="00FC5CAB"/>
    <w:rsid w:val="00FC5E78"/>
    <w:rsid w:val="00FC5E86"/>
    <w:rsid w:val="00FC5EBC"/>
    <w:rsid w:val="00FC5EDB"/>
    <w:rsid w:val="00FC603F"/>
    <w:rsid w:val="00FC6351"/>
    <w:rsid w:val="00FC6448"/>
    <w:rsid w:val="00FC6680"/>
    <w:rsid w:val="00FC69C7"/>
    <w:rsid w:val="00FC6AB1"/>
    <w:rsid w:val="00FC6C69"/>
    <w:rsid w:val="00FC7114"/>
    <w:rsid w:val="00FC7752"/>
    <w:rsid w:val="00FC77B6"/>
    <w:rsid w:val="00FC7A14"/>
    <w:rsid w:val="00FC7AB9"/>
    <w:rsid w:val="00FC7E6A"/>
    <w:rsid w:val="00FD0922"/>
    <w:rsid w:val="00FD0BD0"/>
    <w:rsid w:val="00FD0BFD"/>
    <w:rsid w:val="00FD1153"/>
    <w:rsid w:val="00FD122F"/>
    <w:rsid w:val="00FD1493"/>
    <w:rsid w:val="00FD14A8"/>
    <w:rsid w:val="00FD161F"/>
    <w:rsid w:val="00FD1E35"/>
    <w:rsid w:val="00FD1E9B"/>
    <w:rsid w:val="00FD1ED7"/>
    <w:rsid w:val="00FD2072"/>
    <w:rsid w:val="00FD23F8"/>
    <w:rsid w:val="00FD269D"/>
    <w:rsid w:val="00FD26C0"/>
    <w:rsid w:val="00FD295F"/>
    <w:rsid w:val="00FD2A96"/>
    <w:rsid w:val="00FD2AD7"/>
    <w:rsid w:val="00FD2B7A"/>
    <w:rsid w:val="00FD2C4F"/>
    <w:rsid w:val="00FD2D9D"/>
    <w:rsid w:val="00FD2E3F"/>
    <w:rsid w:val="00FD31D8"/>
    <w:rsid w:val="00FD336B"/>
    <w:rsid w:val="00FD3443"/>
    <w:rsid w:val="00FD3887"/>
    <w:rsid w:val="00FD3ABA"/>
    <w:rsid w:val="00FD3B88"/>
    <w:rsid w:val="00FD3F47"/>
    <w:rsid w:val="00FD433D"/>
    <w:rsid w:val="00FD43C2"/>
    <w:rsid w:val="00FD4573"/>
    <w:rsid w:val="00FD4850"/>
    <w:rsid w:val="00FD4BBB"/>
    <w:rsid w:val="00FD4FB4"/>
    <w:rsid w:val="00FD4FE0"/>
    <w:rsid w:val="00FD55A7"/>
    <w:rsid w:val="00FD5725"/>
    <w:rsid w:val="00FD5AE3"/>
    <w:rsid w:val="00FD5B61"/>
    <w:rsid w:val="00FD5DAF"/>
    <w:rsid w:val="00FD5E2C"/>
    <w:rsid w:val="00FD62C1"/>
    <w:rsid w:val="00FD640C"/>
    <w:rsid w:val="00FD67A5"/>
    <w:rsid w:val="00FD67B0"/>
    <w:rsid w:val="00FD6A43"/>
    <w:rsid w:val="00FD6D45"/>
    <w:rsid w:val="00FD6D61"/>
    <w:rsid w:val="00FD6F3E"/>
    <w:rsid w:val="00FD76DB"/>
    <w:rsid w:val="00FD7751"/>
    <w:rsid w:val="00FD7B0B"/>
    <w:rsid w:val="00FD7C0D"/>
    <w:rsid w:val="00FD7C9A"/>
    <w:rsid w:val="00FD7FC2"/>
    <w:rsid w:val="00FD7FEE"/>
    <w:rsid w:val="00FE0158"/>
    <w:rsid w:val="00FE03C1"/>
    <w:rsid w:val="00FE11DF"/>
    <w:rsid w:val="00FE11E2"/>
    <w:rsid w:val="00FE144C"/>
    <w:rsid w:val="00FE15FB"/>
    <w:rsid w:val="00FE17DC"/>
    <w:rsid w:val="00FE1869"/>
    <w:rsid w:val="00FE1AE4"/>
    <w:rsid w:val="00FE1C31"/>
    <w:rsid w:val="00FE1D87"/>
    <w:rsid w:val="00FE1EE1"/>
    <w:rsid w:val="00FE1F2F"/>
    <w:rsid w:val="00FE207B"/>
    <w:rsid w:val="00FE2463"/>
    <w:rsid w:val="00FE2475"/>
    <w:rsid w:val="00FE29B0"/>
    <w:rsid w:val="00FE2A3A"/>
    <w:rsid w:val="00FE2B5A"/>
    <w:rsid w:val="00FE2CE9"/>
    <w:rsid w:val="00FE2FDB"/>
    <w:rsid w:val="00FE3082"/>
    <w:rsid w:val="00FE3171"/>
    <w:rsid w:val="00FE3643"/>
    <w:rsid w:val="00FE36D4"/>
    <w:rsid w:val="00FE382B"/>
    <w:rsid w:val="00FE3BBB"/>
    <w:rsid w:val="00FE3C02"/>
    <w:rsid w:val="00FE3E77"/>
    <w:rsid w:val="00FE3E90"/>
    <w:rsid w:val="00FE3F35"/>
    <w:rsid w:val="00FE4140"/>
    <w:rsid w:val="00FE4495"/>
    <w:rsid w:val="00FE4705"/>
    <w:rsid w:val="00FE476D"/>
    <w:rsid w:val="00FE486F"/>
    <w:rsid w:val="00FE48B3"/>
    <w:rsid w:val="00FE498F"/>
    <w:rsid w:val="00FE49FE"/>
    <w:rsid w:val="00FE4BCF"/>
    <w:rsid w:val="00FE4C18"/>
    <w:rsid w:val="00FE4D5D"/>
    <w:rsid w:val="00FE50D1"/>
    <w:rsid w:val="00FE52FE"/>
    <w:rsid w:val="00FE53A3"/>
    <w:rsid w:val="00FE56D5"/>
    <w:rsid w:val="00FE57A5"/>
    <w:rsid w:val="00FE5AF7"/>
    <w:rsid w:val="00FE5B91"/>
    <w:rsid w:val="00FE5D3F"/>
    <w:rsid w:val="00FE5DA6"/>
    <w:rsid w:val="00FE5E77"/>
    <w:rsid w:val="00FE5F2C"/>
    <w:rsid w:val="00FE6358"/>
    <w:rsid w:val="00FE65CD"/>
    <w:rsid w:val="00FE664F"/>
    <w:rsid w:val="00FE687D"/>
    <w:rsid w:val="00FE6BCD"/>
    <w:rsid w:val="00FE6EC7"/>
    <w:rsid w:val="00FE7027"/>
    <w:rsid w:val="00FE713F"/>
    <w:rsid w:val="00FE72B5"/>
    <w:rsid w:val="00FE74FB"/>
    <w:rsid w:val="00FE75B0"/>
    <w:rsid w:val="00FE766D"/>
    <w:rsid w:val="00FE76EC"/>
    <w:rsid w:val="00FE7BF9"/>
    <w:rsid w:val="00FF0398"/>
    <w:rsid w:val="00FF0621"/>
    <w:rsid w:val="00FF0AF2"/>
    <w:rsid w:val="00FF0D5D"/>
    <w:rsid w:val="00FF0F8F"/>
    <w:rsid w:val="00FF110F"/>
    <w:rsid w:val="00FF126E"/>
    <w:rsid w:val="00FF1406"/>
    <w:rsid w:val="00FF162A"/>
    <w:rsid w:val="00FF167A"/>
    <w:rsid w:val="00FF17BC"/>
    <w:rsid w:val="00FF180C"/>
    <w:rsid w:val="00FF1D06"/>
    <w:rsid w:val="00FF1ED3"/>
    <w:rsid w:val="00FF2A9D"/>
    <w:rsid w:val="00FF31F9"/>
    <w:rsid w:val="00FF3493"/>
    <w:rsid w:val="00FF3DF3"/>
    <w:rsid w:val="00FF3F14"/>
    <w:rsid w:val="00FF4228"/>
    <w:rsid w:val="00FF42E6"/>
    <w:rsid w:val="00FF4333"/>
    <w:rsid w:val="00FF43D1"/>
    <w:rsid w:val="00FF43DA"/>
    <w:rsid w:val="00FF44B1"/>
    <w:rsid w:val="00FF44D2"/>
    <w:rsid w:val="00FF4729"/>
    <w:rsid w:val="00FF476E"/>
    <w:rsid w:val="00FF4778"/>
    <w:rsid w:val="00FF4946"/>
    <w:rsid w:val="00FF49A2"/>
    <w:rsid w:val="00FF5087"/>
    <w:rsid w:val="00FF50DD"/>
    <w:rsid w:val="00FF5760"/>
    <w:rsid w:val="00FF5C66"/>
    <w:rsid w:val="00FF5E0B"/>
    <w:rsid w:val="00FF61D6"/>
    <w:rsid w:val="00FF661F"/>
    <w:rsid w:val="00FF67AE"/>
    <w:rsid w:val="00FF6BA7"/>
    <w:rsid w:val="00FF71FA"/>
    <w:rsid w:val="00FF7340"/>
    <w:rsid w:val="00FF7766"/>
    <w:rsid w:val="00FF77D3"/>
    <w:rsid w:val="00FF7BEC"/>
    <w:rsid w:val="00FF7C44"/>
    <w:rsid w:val="00FF7DEA"/>
    <w:rsid w:val="03C0BF29"/>
    <w:rsid w:val="056408A1"/>
    <w:rsid w:val="05E3F4D3"/>
    <w:rsid w:val="0900A250"/>
    <w:rsid w:val="0A410FCD"/>
    <w:rsid w:val="1BD054A2"/>
    <w:rsid w:val="1C04AEAD"/>
    <w:rsid w:val="1D10CF15"/>
    <w:rsid w:val="23A52101"/>
    <w:rsid w:val="23E370B3"/>
    <w:rsid w:val="275DE74E"/>
    <w:rsid w:val="2BD24938"/>
    <w:rsid w:val="2C641CEC"/>
    <w:rsid w:val="2D824B87"/>
    <w:rsid w:val="2E713872"/>
    <w:rsid w:val="2FF1C870"/>
    <w:rsid w:val="359E3BD6"/>
    <w:rsid w:val="39CD62BB"/>
    <w:rsid w:val="3C396D26"/>
    <w:rsid w:val="3CFE2C90"/>
    <w:rsid w:val="3FD81973"/>
    <w:rsid w:val="4E9A6676"/>
    <w:rsid w:val="4F28707E"/>
    <w:rsid w:val="526F67FA"/>
    <w:rsid w:val="54565AD0"/>
    <w:rsid w:val="591B73C7"/>
    <w:rsid w:val="5DE920B4"/>
    <w:rsid w:val="617CF0BE"/>
    <w:rsid w:val="650170DD"/>
    <w:rsid w:val="6BA61581"/>
    <w:rsid w:val="6ED15079"/>
    <w:rsid w:val="72B2DCFB"/>
    <w:rsid w:val="77E0F24C"/>
    <w:rsid w:val="7951DA0F"/>
    <w:rsid w:val="7E4928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6EBC3E2"/>
  <w15:docId w15:val="{7B4FFBB2-A0CB-4EFF-A3BF-7E1CDBC2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492"/>
    <w:pPr>
      <w:spacing w:after="120" w:line="240" w:lineRule="auto"/>
    </w:pPr>
  </w:style>
  <w:style w:type="paragraph" w:styleId="Heading1">
    <w:name w:val="heading 1"/>
    <w:basedOn w:val="Normal"/>
    <w:next w:val="Normal"/>
    <w:link w:val="Heading1Char"/>
    <w:uiPriority w:val="9"/>
    <w:qFormat/>
    <w:rsid w:val="00043F3B"/>
    <w:pPr>
      <w:keepNext/>
      <w:keepLines/>
      <w:numPr>
        <w:numId w:val="1"/>
      </w:numPr>
      <w:spacing w:after="60"/>
      <w:ind w:left="720" w:hanging="72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43F3B"/>
    <w:pPr>
      <w:keepNext/>
      <w:keepLines/>
      <w:numPr>
        <w:ilvl w:val="1"/>
        <w:numId w:val="1"/>
      </w:numPr>
      <w:spacing w:before="240"/>
      <w:ind w:left="533"/>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Heading4"/>
    <w:next w:val="Normal"/>
    <w:link w:val="Heading3Char"/>
    <w:uiPriority w:val="9"/>
    <w:unhideWhenUsed/>
    <w:qFormat/>
    <w:rsid w:val="00A03D40"/>
    <w:pPr>
      <w:numPr>
        <w:ilvl w:val="2"/>
      </w:numPr>
      <w:spacing w:before="0" w:after="120"/>
      <w:outlineLvl w:val="2"/>
    </w:pPr>
    <w:rPr>
      <w:b/>
      <w:i w:val="0"/>
    </w:rPr>
  </w:style>
  <w:style w:type="paragraph" w:styleId="Heading4">
    <w:name w:val="heading 4"/>
    <w:basedOn w:val="Normal"/>
    <w:next w:val="Normal"/>
    <w:link w:val="Heading4Char"/>
    <w:uiPriority w:val="9"/>
    <w:unhideWhenUsed/>
    <w:qFormat/>
    <w:rsid w:val="0076348F"/>
    <w:pPr>
      <w:numPr>
        <w:ilvl w:val="3"/>
        <w:numId w:val="6"/>
      </w:numPr>
      <w:spacing w:before="160" w:after="0"/>
      <w:jc w:val="both"/>
      <w:outlineLvl w:val="3"/>
    </w:pPr>
    <w:rPr>
      <w:i/>
      <w:sz w:val="24"/>
    </w:rPr>
  </w:style>
  <w:style w:type="paragraph" w:styleId="Heading5">
    <w:name w:val="heading 5"/>
    <w:basedOn w:val="Normal"/>
    <w:next w:val="Normal"/>
    <w:link w:val="Heading5Char"/>
    <w:uiPriority w:val="9"/>
    <w:unhideWhenUsed/>
    <w:qFormat/>
    <w:rsid w:val="0031318A"/>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1318A"/>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318A"/>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318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318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F3B"/>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043F3B"/>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uiPriority w:val="9"/>
    <w:rsid w:val="00A03D40"/>
    <w:rPr>
      <w:b/>
      <w:sz w:val="24"/>
    </w:rPr>
  </w:style>
  <w:style w:type="character" w:customStyle="1" w:styleId="Heading4Char">
    <w:name w:val="Heading 4 Char"/>
    <w:basedOn w:val="DefaultParagraphFont"/>
    <w:link w:val="Heading4"/>
    <w:uiPriority w:val="9"/>
    <w:rsid w:val="0076348F"/>
    <w:rPr>
      <w:i/>
      <w:sz w:val="24"/>
    </w:rPr>
  </w:style>
  <w:style w:type="character" w:customStyle="1" w:styleId="Heading5Char">
    <w:name w:val="Heading 5 Char"/>
    <w:basedOn w:val="DefaultParagraphFont"/>
    <w:link w:val="Heading5"/>
    <w:uiPriority w:val="9"/>
    <w:rsid w:val="0031318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1318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1318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131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318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31318A"/>
    <w:pPr>
      <w:ind w:left="720"/>
      <w:contextualSpacing/>
    </w:pPr>
  </w:style>
  <w:style w:type="paragraph" w:styleId="BalloonText">
    <w:name w:val="Balloon Text"/>
    <w:basedOn w:val="Normal"/>
    <w:link w:val="BalloonTextChar"/>
    <w:uiPriority w:val="99"/>
    <w:semiHidden/>
    <w:unhideWhenUsed/>
    <w:rsid w:val="005F47FB"/>
    <w:rPr>
      <w:rFonts w:ascii="AdvOT82c4f4c4" w:hAnsi="AdvOT82c4f4c4" w:cs="AdvOT82c4f4c4"/>
      <w:sz w:val="18"/>
      <w:szCs w:val="18"/>
    </w:rPr>
  </w:style>
  <w:style w:type="character" w:customStyle="1" w:styleId="BalloonTextChar">
    <w:name w:val="Balloon Text Char"/>
    <w:basedOn w:val="DefaultParagraphFont"/>
    <w:link w:val="BalloonText"/>
    <w:uiPriority w:val="99"/>
    <w:semiHidden/>
    <w:rsid w:val="005F47FB"/>
    <w:rPr>
      <w:rFonts w:ascii="AdvOT82c4f4c4" w:hAnsi="AdvOT82c4f4c4" w:cs="AdvOT82c4f4c4"/>
      <w:sz w:val="18"/>
      <w:szCs w:val="18"/>
    </w:rPr>
  </w:style>
  <w:style w:type="paragraph" w:styleId="Header">
    <w:name w:val="header"/>
    <w:basedOn w:val="Normal"/>
    <w:link w:val="HeaderChar"/>
    <w:uiPriority w:val="99"/>
    <w:unhideWhenUsed/>
    <w:rsid w:val="00414E59"/>
    <w:pPr>
      <w:tabs>
        <w:tab w:val="center" w:pos="4680"/>
        <w:tab w:val="right" w:pos="9360"/>
      </w:tabs>
    </w:pPr>
  </w:style>
  <w:style w:type="character" w:customStyle="1" w:styleId="HeaderChar">
    <w:name w:val="Header Char"/>
    <w:basedOn w:val="DefaultParagraphFont"/>
    <w:link w:val="Header"/>
    <w:uiPriority w:val="99"/>
    <w:rsid w:val="00414E59"/>
  </w:style>
  <w:style w:type="paragraph" w:styleId="Footer">
    <w:name w:val="footer"/>
    <w:basedOn w:val="Normal"/>
    <w:link w:val="FooterChar"/>
    <w:uiPriority w:val="99"/>
    <w:unhideWhenUsed/>
    <w:rsid w:val="00414E59"/>
    <w:pPr>
      <w:tabs>
        <w:tab w:val="center" w:pos="4680"/>
        <w:tab w:val="right" w:pos="9360"/>
      </w:tabs>
    </w:pPr>
  </w:style>
  <w:style w:type="character" w:customStyle="1" w:styleId="FooterChar">
    <w:name w:val="Footer Char"/>
    <w:basedOn w:val="DefaultParagraphFont"/>
    <w:link w:val="Footer"/>
    <w:uiPriority w:val="99"/>
    <w:rsid w:val="00414E59"/>
  </w:style>
  <w:style w:type="character" w:styleId="Hyperlink">
    <w:name w:val="Hyperlink"/>
    <w:basedOn w:val="DefaultParagraphFont"/>
    <w:uiPriority w:val="99"/>
    <w:unhideWhenUsed/>
    <w:qFormat/>
    <w:rsid w:val="00CF0D34"/>
    <w:rPr>
      <w:color w:val="0563C1"/>
      <w:u w:val="single"/>
    </w:rPr>
  </w:style>
  <w:style w:type="character" w:styleId="CommentReference">
    <w:name w:val="annotation reference"/>
    <w:basedOn w:val="DefaultParagraphFont"/>
    <w:uiPriority w:val="99"/>
    <w:semiHidden/>
    <w:unhideWhenUsed/>
    <w:rsid w:val="00DE0578"/>
    <w:rPr>
      <w:sz w:val="16"/>
      <w:szCs w:val="16"/>
    </w:rPr>
  </w:style>
  <w:style w:type="paragraph" w:styleId="CommentText">
    <w:name w:val="annotation text"/>
    <w:basedOn w:val="Normal"/>
    <w:link w:val="CommentTextChar"/>
    <w:uiPriority w:val="99"/>
    <w:unhideWhenUsed/>
    <w:rsid w:val="00DE0578"/>
    <w:pPr>
      <w:spacing w:after="160"/>
    </w:pPr>
    <w:rPr>
      <w:sz w:val="20"/>
      <w:szCs w:val="20"/>
    </w:rPr>
  </w:style>
  <w:style w:type="character" w:customStyle="1" w:styleId="CommentTextChar">
    <w:name w:val="Comment Text Char"/>
    <w:basedOn w:val="DefaultParagraphFont"/>
    <w:link w:val="CommentText"/>
    <w:uiPriority w:val="99"/>
    <w:rsid w:val="00DE0578"/>
    <w:rPr>
      <w:sz w:val="20"/>
      <w:szCs w:val="20"/>
    </w:rPr>
  </w:style>
  <w:style w:type="paragraph" w:styleId="Caption">
    <w:name w:val="caption"/>
    <w:basedOn w:val="Normal"/>
    <w:next w:val="Normal"/>
    <w:uiPriority w:val="35"/>
    <w:unhideWhenUsed/>
    <w:qFormat/>
    <w:rsid w:val="0015097D"/>
    <w:pPr>
      <w:keepNext/>
      <w:spacing w:after="60"/>
    </w:pPr>
    <w:rPr>
      <w:b/>
      <w:iCs/>
      <w:szCs w:val="18"/>
    </w:rPr>
  </w:style>
  <w:style w:type="paragraph" w:customStyle="1" w:styleId="PCABodyText">
    <w:name w:val="PCA Body Text"/>
    <w:basedOn w:val="Normal"/>
    <w:link w:val="PCABodyTextChar"/>
    <w:qFormat/>
    <w:rsid w:val="007F2439"/>
  </w:style>
  <w:style w:type="character" w:customStyle="1" w:styleId="PCABodyTextChar">
    <w:name w:val="PCA Body Text Char"/>
    <w:basedOn w:val="DefaultParagraphFont"/>
    <w:link w:val="PCABodyText"/>
    <w:rsid w:val="007F2439"/>
  </w:style>
  <w:style w:type="paragraph" w:styleId="NoSpacing">
    <w:name w:val="No Spacing"/>
    <w:uiPriority w:val="1"/>
    <w:qFormat/>
    <w:rsid w:val="00C47A92"/>
    <w:pPr>
      <w:spacing w:after="0" w:line="240" w:lineRule="auto"/>
    </w:pPr>
  </w:style>
  <w:style w:type="paragraph" w:styleId="CommentSubject">
    <w:name w:val="annotation subject"/>
    <w:basedOn w:val="CommentText"/>
    <w:next w:val="CommentText"/>
    <w:link w:val="CommentSubjectChar"/>
    <w:uiPriority w:val="99"/>
    <w:semiHidden/>
    <w:unhideWhenUsed/>
    <w:rsid w:val="00E5672D"/>
    <w:pPr>
      <w:spacing w:after="0"/>
    </w:pPr>
    <w:rPr>
      <w:b/>
      <w:bCs/>
    </w:rPr>
  </w:style>
  <w:style w:type="character" w:customStyle="1" w:styleId="CommentSubjectChar">
    <w:name w:val="Comment Subject Char"/>
    <w:basedOn w:val="CommentTextChar"/>
    <w:link w:val="CommentSubject"/>
    <w:uiPriority w:val="99"/>
    <w:semiHidden/>
    <w:rsid w:val="00E5672D"/>
    <w:rPr>
      <w:b/>
      <w:bCs/>
      <w:sz w:val="20"/>
      <w:szCs w:val="20"/>
    </w:rPr>
  </w:style>
  <w:style w:type="table" w:styleId="TableGrid">
    <w:name w:val="Table Grid"/>
    <w:basedOn w:val="TableNormal"/>
    <w:uiPriority w:val="39"/>
    <w:rsid w:val="00460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66AA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6AA9"/>
    <w:rPr>
      <w:rFonts w:eastAsiaTheme="minorEastAsia"/>
      <w:color w:val="5A5A5A" w:themeColor="text1" w:themeTint="A5"/>
      <w:spacing w:val="15"/>
    </w:rPr>
  </w:style>
  <w:style w:type="paragraph" w:styleId="TOCHeading">
    <w:name w:val="TOC Heading"/>
    <w:basedOn w:val="Heading1"/>
    <w:next w:val="Normal"/>
    <w:uiPriority w:val="39"/>
    <w:unhideWhenUsed/>
    <w:qFormat/>
    <w:rsid w:val="00043F3B"/>
    <w:pPr>
      <w:numPr>
        <w:numId w:val="0"/>
      </w:numPr>
      <w:spacing w:after="0" w:line="259" w:lineRule="auto"/>
      <w:outlineLvl w:val="9"/>
    </w:pPr>
  </w:style>
  <w:style w:type="paragraph" w:styleId="TOC1">
    <w:name w:val="toc 1"/>
    <w:basedOn w:val="Normal"/>
    <w:next w:val="Normal"/>
    <w:autoRedefine/>
    <w:uiPriority w:val="39"/>
    <w:unhideWhenUsed/>
    <w:rsid w:val="00237267"/>
    <w:pPr>
      <w:tabs>
        <w:tab w:val="left" w:pos="440"/>
        <w:tab w:val="right" w:leader="dot" w:pos="9350"/>
      </w:tabs>
      <w:spacing w:after="100"/>
    </w:pPr>
  </w:style>
  <w:style w:type="paragraph" w:styleId="TOC2">
    <w:name w:val="toc 2"/>
    <w:basedOn w:val="Normal"/>
    <w:next w:val="Normal"/>
    <w:autoRedefine/>
    <w:uiPriority w:val="39"/>
    <w:unhideWhenUsed/>
    <w:rsid w:val="0033054F"/>
    <w:pPr>
      <w:tabs>
        <w:tab w:val="left" w:pos="880"/>
        <w:tab w:val="right" w:leader="dot" w:pos="9350"/>
      </w:tabs>
      <w:spacing w:after="60"/>
      <w:ind w:left="216"/>
    </w:pPr>
  </w:style>
  <w:style w:type="paragraph" w:styleId="TOC3">
    <w:name w:val="toc 3"/>
    <w:basedOn w:val="Normal"/>
    <w:next w:val="Normal"/>
    <w:autoRedefine/>
    <w:uiPriority w:val="39"/>
    <w:unhideWhenUsed/>
    <w:rsid w:val="00366558"/>
    <w:pPr>
      <w:tabs>
        <w:tab w:val="left" w:pos="1320"/>
        <w:tab w:val="right" w:leader="dot" w:pos="9350"/>
      </w:tabs>
      <w:spacing w:after="60"/>
      <w:ind w:left="446"/>
    </w:pPr>
  </w:style>
  <w:style w:type="character" w:styleId="SubtleEmphasis">
    <w:name w:val="Subtle Emphasis"/>
    <w:basedOn w:val="DefaultParagraphFont"/>
    <w:uiPriority w:val="19"/>
    <w:qFormat/>
    <w:rsid w:val="00CB5456"/>
    <w:rPr>
      <w:i/>
      <w:iCs/>
      <w:color w:val="404040" w:themeColor="text1" w:themeTint="BF"/>
    </w:rPr>
  </w:style>
  <w:style w:type="paragraph" w:styleId="Title">
    <w:name w:val="Title"/>
    <w:basedOn w:val="Normal"/>
    <w:next w:val="Normal"/>
    <w:link w:val="TitleChar"/>
    <w:qFormat/>
    <w:rsid w:val="006C283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C2830"/>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C517A7"/>
    <w:pPr>
      <w:spacing w:after="0"/>
    </w:pPr>
  </w:style>
  <w:style w:type="paragraph" w:styleId="Revision">
    <w:name w:val="Revision"/>
    <w:hidden/>
    <w:uiPriority w:val="99"/>
    <w:semiHidden/>
    <w:rsid w:val="005A0F19"/>
    <w:pPr>
      <w:spacing w:after="0" w:line="240" w:lineRule="auto"/>
    </w:pPr>
  </w:style>
  <w:style w:type="character" w:styleId="BookTitle">
    <w:name w:val="Book Title"/>
    <w:basedOn w:val="DefaultParagraphFont"/>
    <w:uiPriority w:val="33"/>
    <w:qFormat/>
    <w:rsid w:val="007F1156"/>
    <w:rPr>
      <w:b/>
      <w:bCs/>
      <w:i/>
      <w:iCs/>
      <w:spacing w:val="5"/>
    </w:rPr>
  </w:style>
  <w:style w:type="character" w:styleId="FollowedHyperlink">
    <w:name w:val="FollowedHyperlink"/>
    <w:basedOn w:val="DefaultParagraphFont"/>
    <w:uiPriority w:val="99"/>
    <w:semiHidden/>
    <w:unhideWhenUsed/>
    <w:rsid w:val="00053E6D"/>
    <w:rPr>
      <w:color w:val="954F72" w:themeColor="followedHyperlink"/>
      <w:u w:val="single"/>
    </w:rPr>
  </w:style>
  <w:style w:type="paragraph" w:styleId="BodyText">
    <w:name w:val="Body Text"/>
    <w:basedOn w:val="Normal"/>
    <w:link w:val="BodyTextChar"/>
    <w:uiPriority w:val="1"/>
    <w:qFormat/>
    <w:rsid w:val="00BA204A"/>
    <w:pPr>
      <w:spacing w:after="240" w:line="259" w:lineRule="auto"/>
    </w:pPr>
    <w:rPr>
      <w:rFonts w:ascii="AdvOT82c4f4c4" w:hAnsi="AdvOT82c4f4c4" w:cs="Times New Roman"/>
      <w:szCs w:val="24"/>
    </w:rPr>
  </w:style>
  <w:style w:type="character" w:customStyle="1" w:styleId="BodyTextChar">
    <w:name w:val="Body Text Char"/>
    <w:basedOn w:val="DefaultParagraphFont"/>
    <w:link w:val="BodyText"/>
    <w:uiPriority w:val="1"/>
    <w:rsid w:val="00BA204A"/>
    <w:rPr>
      <w:rFonts w:ascii="AdvOT82c4f4c4" w:hAnsi="AdvOT82c4f4c4" w:cs="Times New Roman"/>
      <w:szCs w:val="24"/>
    </w:rPr>
  </w:style>
  <w:style w:type="character" w:customStyle="1" w:styleId="boldblue">
    <w:name w:val="bold blue"/>
    <w:basedOn w:val="DefaultParagraphFont"/>
    <w:uiPriority w:val="1"/>
    <w:qFormat/>
    <w:rsid w:val="00BA204A"/>
    <w:rPr>
      <w:rFonts w:ascii="AdvOT82c4f4c4" w:hAnsi="AdvOT82c4f4c4"/>
      <w:b/>
      <w:color w:val="0F3B83"/>
    </w:rPr>
  </w:style>
  <w:style w:type="paragraph" w:customStyle="1" w:styleId="Default">
    <w:name w:val="Default"/>
    <w:rsid w:val="00252431"/>
    <w:pPr>
      <w:autoSpaceDE w:val="0"/>
      <w:autoSpaceDN w:val="0"/>
      <w:adjustRightInd w:val="0"/>
      <w:spacing w:after="0" w:line="240" w:lineRule="auto"/>
    </w:pPr>
    <w:rPr>
      <w:rFonts w:ascii="AdvOT82c4f4c4" w:hAnsi="AdvOT82c4f4c4" w:cs="AdvOT82c4f4c4"/>
      <w:color w:val="000000"/>
      <w:sz w:val="24"/>
      <w:szCs w:val="24"/>
    </w:rPr>
  </w:style>
  <w:style w:type="paragraph" w:customStyle="1" w:styleId="BSubhead3">
    <w:name w:val="B Subhead 3"/>
    <w:basedOn w:val="Normal"/>
    <w:next w:val="Normal"/>
    <w:uiPriority w:val="99"/>
    <w:qFormat/>
    <w:rsid w:val="00252431"/>
    <w:pPr>
      <w:keepLines/>
      <w:suppressAutoHyphens/>
    </w:pPr>
    <w:rPr>
      <w:rFonts w:ascii="AdvOT82c4f4c4" w:eastAsiaTheme="minorEastAsia" w:hAnsi="AdvOT82c4f4c4" w:cs="AdvOT82c4f4c4"/>
      <w:b/>
      <w:bCs/>
      <w:color w:val="5B9BD5" w:themeColor="accent1"/>
    </w:rPr>
  </w:style>
  <w:style w:type="paragraph" w:styleId="NormalWeb">
    <w:name w:val="Normal (Web)"/>
    <w:basedOn w:val="Normal"/>
    <w:uiPriority w:val="99"/>
    <w:unhideWhenUsed/>
    <w:rsid w:val="00252431"/>
    <w:pPr>
      <w:spacing w:before="100" w:beforeAutospacing="1" w:after="100" w:afterAutospacing="1"/>
    </w:pPr>
    <w:rPr>
      <w:rFonts w:ascii="Times New Roman" w:eastAsia="Times New Roman" w:hAnsi="Times New Roman" w:cs="Times New Roman"/>
      <w:sz w:val="24"/>
      <w:szCs w:val="24"/>
    </w:rPr>
  </w:style>
  <w:style w:type="paragraph" w:customStyle="1" w:styleId="Tablenote">
    <w:name w:val="Table note"/>
    <w:basedOn w:val="Normal"/>
    <w:qFormat/>
    <w:rsid w:val="005C5949"/>
    <w:pPr>
      <w:spacing w:after="320"/>
      <w:contextualSpacing/>
    </w:pPr>
    <w:rPr>
      <w:sz w:val="18"/>
      <w:szCs w:val="18"/>
    </w:rPr>
  </w:style>
  <w:style w:type="paragraph" w:customStyle="1" w:styleId="Numberedbullet">
    <w:name w:val="Numbered bullet"/>
    <w:basedOn w:val="BodyText"/>
    <w:uiPriority w:val="99"/>
    <w:qFormat/>
    <w:rsid w:val="0045495F"/>
    <w:pPr>
      <w:numPr>
        <w:numId w:val="4"/>
      </w:numPr>
      <w:tabs>
        <w:tab w:val="num" w:pos="360"/>
      </w:tabs>
      <w:spacing w:after="120" w:line="276" w:lineRule="auto"/>
    </w:pPr>
    <w:rPr>
      <w:rFonts w:cstheme="minorBidi"/>
      <w:szCs w:val="22"/>
    </w:rPr>
  </w:style>
  <w:style w:type="paragraph" w:customStyle="1" w:styleId="BodyText1">
    <w:name w:val="Body Text1"/>
    <w:basedOn w:val="Normal"/>
    <w:uiPriority w:val="99"/>
    <w:qFormat/>
    <w:rsid w:val="003D15E4"/>
  </w:style>
  <w:style w:type="paragraph" w:customStyle="1" w:styleId="bodytextbeforelist">
    <w:name w:val="body text before list"/>
    <w:basedOn w:val="BodyText1"/>
    <w:uiPriority w:val="99"/>
    <w:rsid w:val="0045495F"/>
    <w:pPr>
      <w:spacing w:after="100"/>
    </w:pPr>
  </w:style>
  <w:style w:type="paragraph" w:customStyle="1" w:styleId="Bodytextindentleft">
    <w:name w:val="Body text indent left"/>
    <w:basedOn w:val="bodytextbeforelist"/>
    <w:uiPriority w:val="99"/>
    <w:rsid w:val="0045495F"/>
    <w:pPr>
      <w:spacing w:after="180"/>
      <w:ind w:left="547"/>
    </w:pPr>
  </w:style>
  <w:style w:type="character" w:customStyle="1" w:styleId="UnresolvedMention1">
    <w:name w:val="Unresolved Mention1"/>
    <w:basedOn w:val="DefaultParagraphFont"/>
    <w:uiPriority w:val="99"/>
    <w:semiHidden/>
    <w:unhideWhenUsed/>
    <w:rsid w:val="0045495F"/>
    <w:rPr>
      <w:color w:val="605E5C"/>
      <w:shd w:val="clear" w:color="auto" w:fill="E1DFDD"/>
    </w:rPr>
  </w:style>
  <w:style w:type="character" w:customStyle="1" w:styleId="bold">
    <w:name w:val="bold"/>
    <w:basedOn w:val="DefaultParagraphFont"/>
    <w:uiPriority w:val="1"/>
    <w:qFormat/>
    <w:rsid w:val="00C2518B"/>
    <w:rPr>
      <w:b/>
      <w:bCs w:val="0"/>
    </w:rPr>
  </w:style>
  <w:style w:type="paragraph" w:styleId="TOC4">
    <w:name w:val="toc 4"/>
    <w:basedOn w:val="Normal"/>
    <w:next w:val="Normal"/>
    <w:autoRedefine/>
    <w:uiPriority w:val="39"/>
    <w:unhideWhenUsed/>
    <w:rsid w:val="001F2734"/>
    <w:pPr>
      <w:spacing w:after="100" w:line="259" w:lineRule="auto"/>
      <w:ind w:left="660"/>
    </w:pPr>
    <w:rPr>
      <w:rFonts w:eastAsiaTheme="minorEastAsia"/>
    </w:rPr>
  </w:style>
  <w:style w:type="paragraph" w:styleId="TOC5">
    <w:name w:val="toc 5"/>
    <w:basedOn w:val="Normal"/>
    <w:next w:val="Normal"/>
    <w:autoRedefine/>
    <w:uiPriority w:val="39"/>
    <w:unhideWhenUsed/>
    <w:rsid w:val="001F2734"/>
    <w:pPr>
      <w:spacing w:after="100" w:line="259" w:lineRule="auto"/>
      <w:ind w:left="880"/>
    </w:pPr>
    <w:rPr>
      <w:rFonts w:eastAsiaTheme="minorEastAsia"/>
    </w:rPr>
  </w:style>
  <w:style w:type="paragraph" w:styleId="TOC6">
    <w:name w:val="toc 6"/>
    <w:basedOn w:val="Normal"/>
    <w:next w:val="Normal"/>
    <w:autoRedefine/>
    <w:uiPriority w:val="39"/>
    <w:unhideWhenUsed/>
    <w:rsid w:val="001F2734"/>
    <w:pPr>
      <w:spacing w:after="100" w:line="259" w:lineRule="auto"/>
      <w:ind w:left="1100"/>
    </w:pPr>
    <w:rPr>
      <w:rFonts w:eastAsiaTheme="minorEastAsia"/>
    </w:rPr>
  </w:style>
  <w:style w:type="paragraph" w:styleId="TOC7">
    <w:name w:val="toc 7"/>
    <w:basedOn w:val="Normal"/>
    <w:next w:val="Normal"/>
    <w:autoRedefine/>
    <w:uiPriority w:val="39"/>
    <w:unhideWhenUsed/>
    <w:rsid w:val="001F2734"/>
    <w:pPr>
      <w:spacing w:after="100" w:line="259" w:lineRule="auto"/>
      <w:ind w:left="1320"/>
    </w:pPr>
    <w:rPr>
      <w:rFonts w:eastAsiaTheme="minorEastAsia"/>
    </w:rPr>
  </w:style>
  <w:style w:type="paragraph" w:styleId="TOC8">
    <w:name w:val="toc 8"/>
    <w:basedOn w:val="Normal"/>
    <w:next w:val="Normal"/>
    <w:autoRedefine/>
    <w:uiPriority w:val="39"/>
    <w:unhideWhenUsed/>
    <w:rsid w:val="001F2734"/>
    <w:pPr>
      <w:spacing w:after="100" w:line="259" w:lineRule="auto"/>
      <w:ind w:left="1540"/>
    </w:pPr>
    <w:rPr>
      <w:rFonts w:eastAsiaTheme="minorEastAsia"/>
    </w:rPr>
  </w:style>
  <w:style w:type="paragraph" w:styleId="TOC9">
    <w:name w:val="toc 9"/>
    <w:basedOn w:val="Normal"/>
    <w:next w:val="Normal"/>
    <w:autoRedefine/>
    <w:uiPriority w:val="39"/>
    <w:unhideWhenUsed/>
    <w:rsid w:val="001F2734"/>
    <w:pPr>
      <w:spacing w:after="100" w:line="259" w:lineRule="auto"/>
      <w:ind w:left="1760"/>
    </w:pPr>
    <w:rPr>
      <w:rFonts w:eastAsiaTheme="minorEastAsia"/>
    </w:rPr>
  </w:style>
  <w:style w:type="character" w:styleId="Strong">
    <w:name w:val="Strong"/>
    <w:basedOn w:val="DefaultParagraphFont"/>
    <w:uiPriority w:val="22"/>
    <w:qFormat/>
    <w:rsid w:val="005D291F"/>
    <w:rPr>
      <w:b/>
      <w:bCs/>
    </w:rPr>
  </w:style>
  <w:style w:type="paragraph" w:customStyle="1" w:styleId="ABODYTEXT">
    <w:name w:val="A BODY TEXT"/>
    <w:basedOn w:val="Normal"/>
    <w:link w:val="ABODYTEXTChar"/>
    <w:qFormat/>
    <w:rsid w:val="004B786E"/>
    <w:pPr>
      <w:spacing w:after="160" w:line="280" w:lineRule="exact"/>
    </w:pPr>
    <w:rPr>
      <w:rFonts w:ascii="AdvOT82c4f4c4" w:eastAsia="Times New Roman" w:hAnsi="AdvOT82c4f4c4" w:cs="Times New Roman"/>
      <w:szCs w:val="21"/>
    </w:rPr>
  </w:style>
  <w:style w:type="character" w:customStyle="1" w:styleId="ABODYTEXTChar">
    <w:name w:val="A BODY TEXT Char"/>
    <w:link w:val="ABODYTEXT"/>
    <w:rsid w:val="004B786E"/>
    <w:rPr>
      <w:rFonts w:ascii="AdvOT82c4f4c4" w:eastAsia="Times New Roman" w:hAnsi="AdvOT82c4f4c4" w:cs="Times New Roman"/>
      <w:szCs w:val="21"/>
    </w:rPr>
  </w:style>
  <w:style w:type="paragraph" w:styleId="FootnoteText">
    <w:name w:val="footnote text"/>
    <w:basedOn w:val="Normal"/>
    <w:link w:val="FootnoteTextChar"/>
    <w:uiPriority w:val="99"/>
    <w:semiHidden/>
    <w:unhideWhenUsed/>
    <w:rsid w:val="00427535"/>
    <w:pPr>
      <w:spacing w:after="0"/>
    </w:pPr>
    <w:rPr>
      <w:sz w:val="20"/>
      <w:szCs w:val="20"/>
    </w:rPr>
  </w:style>
  <w:style w:type="character" w:customStyle="1" w:styleId="FootnoteTextChar">
    <w:name w:val="Footnote Text Char"/>
    <w:basedOn w:val="DefaultParagraphFont"/>
    <w:link w:val="FootnoteText"/>
    <w:uiPriority w:val="99"/>
    <w:semiHidden/>
    <w:rsid w:val="00427535"/>
    <w:rPr>
      <w:sz w:val="20"/>
      <w:szCs w:val="20"/>
    </w:rPr>
  </w:style>
  <w:style w:type="character" w:styleId="FootnoteReference">
    <w:name w:val="footnote reference"/>
    <w:basedOn w:val="DefaultParagraphFont"/>
    <w:uiPriority w:val="99"/>
    <w:semiHidden/>
    <w:unhideWhenUsed/>
    <w:rsid w:val="00427535"/>
    <w:rPr>
      <w:vertAlign w:val="superscript"/>
    </w:rPr>
  </w:style>
  <w:style w:type="table" w:customStyle="1" w:styleId="TableGrid11">
    <w:name w:val="Table Grid11"/>
    <w:basedOn w:val="TableNormal"/>
    <w:next w:val="TableGrid"/>
    <w:uiPriority w:val="59"/>
    <w:rsid w:val="00663173"/>
    <w:pPr>
      <w:spacing w:after="0" w:line="240" w:lineRule="auto"/>
    </w:pPr>
    <w:rPr>
      <w:rFonts w:ascii="AdvOT82c4f4c4" w:eastAsia="AdvOT82c4f4c4" w:hAnsi="AdvOT82c4f4c4" w:cs="Times New Roman"/>
      <w:color w:val="007EA6"/>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663173"/>
    <w:rPr>
      <w:color w:val="605E5C"/>
      <w:shd w:val="clear" w:color="auto" w:fill="E1DFDD"/>
    </w:rPr>
  </w:style>
  <w:style w:type="paragraph" w:customStyle="1" w:styleId="msonormal0">
    <w:name w:val="msonormal"/>
    <w:basedOn w:val="Normal"/>
    <w:uiPriority w:val="99"/>
    <w:rsid w:val="00AE6BD0"/>
    <w:pPr>
      <w:spacing w:before="100" w:beforeAutospacing="1" w:after="100" w:afterAutospacing="1"/>
    </w:pPr>
    <w:rPr>
      <w:rFonts w:ascii="Times New Roman" w:eastAsia="Times New Roman" w:hAnsi="Times New Roman" w:cs="Times New Roman"/>
      <w:sz w:val="24"/>
      <w:szCs w:val="24"/>
    </w:rPr>
  </w:style>
  <w:style w:type="paragraph" w:customStyle="1" w:styleId="Reference">
    <w:name w:val="Reference"/>
    <w:basedOn w:val="Normal"/>
    <w:qFormat/>
    <w:rsid w:val="00DB60A5"/>
    <w:pPr>
      <w:spacing w:line="259" w:lineRule="auto"/>
      <w:ind w:left="720" w:hanging="720"/>
    </w:pPr>
    <w:rPr>
      <w:rFonts w:eastAsiaTheme="minorEastAsia"/>
    </w:rPr>
  </w:style>
  <w:style w:type="character" w:customStyle="1" w:styleId="UnresolvedMention100">
    <w:name w:val="Unresolved Mention100"/>
    <w:basedOn w:val="DefaultParagraphFont"/>
    <w:uiPriority w:val="99"/>
    <w:semiHidden/>
    <w:unhideWhenUsed/>
    <w:rsid w:val="00AB192E"/>
    <w:rPr>
      <w:color w:val="605E5C"/>
      <w:shd w:val="clear" w:color="auto" w:fill="E1DFDD"/>
    </w:rPr>
  </w:style>
  <w:style w:type="character" w:customStyle="1" w:styleId="UnresolvedMention2">
    <w:name w:val="Unresolved Mention2"/>
    <w:basedOn w:val="DefaultParagraphFont"/>
    <w:uiPriority w:val="99"/>
    <w:unhideWhenUsed/>
    <w:rsid w:val="0037353D"/>
    <w:rPr>
      <w:color w:val="605E5C"/>
      <w:shd w:val="clear" w:color="auto" w:fill="E1DFDD"/>
    </w:rPr>
  </w:style>
  <w:style w:type="character" w:customStyle="1" w:styleId="Mention1">
    <w:name w:val="Mention1"/>
    <w:basedOn w:val="DefaultParagraphFont"/>
    <w:uiPriority w:val="99"/>
    <w:unhideWhenUsed/>
    <w:rsid w:val="0037353D"/>
    <w:rPr>
      <w:color w:val="2B579A"/>
      <w:shd w:val="clear" w:color="auto" w:fill="E1DFDD"/>
    </w:rPr>
  </w:style>
  <w:style w:type="paragraph" w:customStyle="1" w:styleId="xmsonormal">
    <w:name w:val="x_msonormal"/>
    <w:basedOn w:val="Normal"/>
    <w:rsid w:val="003535DB"/>
    <w:pPr>
      <w:spacing w:after="0"/>
    </w:pPr>
    <w:rPr>
      <w:rFonts w:ascii="AdvOT82c4f4c4" w:hAnsi="AdvOT82c4f4c4" w:cs="Times New Roman"/>
    </w:rPr>
  </w:style>
  <w:style w:type="character" w:customStyle="1" w:styleId="UnresolvedMention">
    <w:name w:val="Unresolved Mention"/>
    <w:basedOn w:val="DefaultParagraphFont"/>
    <w:uiPriority w:val="99"/>
    <w:semiHidden/>
    <w:unhideWhenUsed/>
    <w:rsid w:val="00E935E9"/>
    <w:rPr>
      <w:color w:val="605E5C"/>
      <w:shd w:val="clear" w:color="auto" w:fill="E1DFDD"/>
    </w:rPr>
  </w:style>
  <w:style w:type="paragraph" w:customStyle="1" w:styleId="PCABodyText11">
    <w:name w:val="PCA Body Text 11"/>
    <w:basedOn w:val="Normal"/>
    <w:link w:val="PCABodyText11Char"/>
    <w:uiPriority w:val="2"/>
    <w:qFormat/>
    <w:rsid w:val="006D7658"/>
    <w:pPr>
      <w:spacing w:line="280" w:lineRule="exact"/>
    </w:pPr>
    <w:rPr>
      <w:rFonts w:eastAsia="Times New Roman" w:cs="Times New Roman"/>
      <w:szCs w:val="20"/>
    </w:rPr>
  </w:style>
  <w:style w:type="character" w:customStyle="1" w:styleId="PCABodyText11Char">
    <w:name w:val="PCA Body Text 11 Char"/>
    <w:basedOn w:val="DefaultParagraphFont"/>
    <w:link w:val="PCABodyText11"/>
    <w:uiPriority w:val="2"/>
    <w:rsid w:val="006D7658"/>
    <w:rPr>
      <w:rFonts w:eastAsia="Times New Roman" w:cs="Times New Roman"/>
      <w:szCs w:val="20"/>
    </w:rPr>
  </w:style>
  <w:style w:type="paragraph" w:customStyle="1" w:styleId="p1">
    <w:name w:val="p1"/>
    <w:basedOn w:val="Normal"/>
    <w:rsid w:val="006D7658"/>
    <w:pPr>
      <w:spacing w:after="0"/>
    </w:pPr>
    <w:rPr>
      <w:rFonts w:ascii="Calibri" w:eastAsia="Calibri" w:hAnsi="Calibri" w:cs="Times New Roman"/>
      <w:sz w:val="43"/>
      <w:szCs w:val="43"/>
    </w:rPr>
  </w:style>
  <w:style w:type="paragraph" w:customStyle="1" w:styleId="p2">
    <w:name w:val="p2"/>
    <w:basedOn w:val="Normal"/>
    <w:rsid w:val="006D7658"/>
    <w:pPr>
      <w:spacing w:after="0"/>
    </w:pPr>
    <w:rPr>
      <w:rFonts w:ascii="Calibri" w:eastAsia="Calibri" w:hAnsi="Calibri" w:cs="Times New Roman"/>
      <w:sz w:val="19"/>
      <w:szCs w:val="19"/>
    </w:rPr>
  </w:style>
  <w:style w:type="paragraph" w:customStyle="1" w:styleId="p3">
    <w:name w:val="p3"/>
    <w:basedOn w:val="Normal"/>
    <w:rsid w:val="006D7658"/>
    <w:pPr>
      <w:spacing w:after="0"/>
    </w:pPr>
    <w:rPr>
      <w:rFonts w:ascii="Calibri" w:eastAsia="Calibri" w:hAnsi="Calibri" w:cs="Times New Roman"/>
      <w:sz w:val="19"/>
      <w:szCs w:val="19"/>
    </w:rPr>
  </w:style>
  <w:style w:type="character" w:customStyle="1" w:styleId="apple-converted-space">
    <w:name w:val="apple-converted-space"/>
    <w:basedOn w:val="DefaultParagraphFont"/>
    <w:rsid w:val="006D7658"/>
  </w:style>
  <w:style w:type="paragraph" w:customStyle="1" w:styleId="Authorscontributors">
    <w:name w:val="Authors/contributors"/>
    <w:basedOn w:val="PCABodyText11"/>
    <w:uiPriority w:val="3"/>
    <w:rsid w:val="006D7658"/>
    <w:pPr>
      <w:spacing w:after="0"/>
    </w:pPr>
  </w:style>
  <w:style w:type="paragraph" w:customStyle="1" w:styleId="PCAReportHeading3">
    <w:name w:val="PCA Report Heading 3"/>
    <w:basedOn w:val="Heading3"/>
    <w:uiPriority w:val="21"/>
    <w:qFormat/>
    <w:rsid w:val="006D7658"/>
    <w:pPr>
      <w:keepNext/>
      <w:numPr>
        <w:ilvl w:val="0"/>
        <w:numId w:val="0"/>
      </w:numPr>
      <w:jc w:val="left"/>
    </w:pPr>
    <w:rPr>
      <w:rFonts w:ascii="Calibri" w:eastAsia="Times New Roman" w:hAnsi="Calibri" w:cs="Times New Roman"/>
      <w:szCs w:val="20"/>
    </w:rPr>
  </w:style>
  <w:style w:type="paragraph" w:customStyle="1" w:styleId="PCAfooterinsidecvr">
    <w:name w:val="PCA footer inside cvr"/>
    <w:basedOn w:val="Normal"/>
    <w:link w:val="PCAfooterinsidecvrChar"/>
    <w:uiPriority w:val="17"/>
    <w:rsid w:val="00A6149D"/>
    <w:rPr>
      <w:rFonts w:ascii="Calibri" w:eastAsia="Times New Roman" w:hAnsi="Calibri" w:cs="Times New Roman"/>
      <w:sz w:val="21"/>
      <w:szCs w:val="24"/>
    </w:rPr>
  </w:style>
  <w:style w:type="character" w:customStyle="1" w:styleId="PCAfooterinsidecvrChar">
    <w:name w:val="PCA footer inside cvr Char"/>
    <w:basedOn w:val="DefaultParagraphFont"/>
    <w:link w:val="PCAfooterinsidecvr"/>
    <w:uiPriority w:val="17"/>
    <w:rsid w:val="00A6149D"/>
    <w:rPr>
      <w:rFonts w:ascii="Calibri" w:eastAsia="Times New Roman" w:hAnsi="Calibri" w:cs="Times New Roman"/>
      <w:sz w:val="21"/>
      <w:szCs w:val="24"/>
    </w:rPr>
  </w:style>
  <w:style w:type="paragraph" w:customStyle="1" w:styleId="PCAReportHeading1">
    <w:name w:val="PCA Report Heading 1"/>
    <w:basedOn w:val="Heading1"/>
    <w:uiPriority w:val="21"/>
    <w:qFormat/>
    <w:rsid w:val="000D3B64"/>
    <w:pPr>
      <w:keepLines w:val="0"/>
      <w:numPr>
        <w:numId w:val="0"/>
      </w:numPr>
      <w:pBdr>
        <w:bottom w:val="single" w:sz="2" w:space="3" w:color="auto"/>
      </w:pBdr>
    </w:pPr>
    <w:rPr>
      <w:rFonts w:ascii="Calibri" w:eastAsia="Times New Roman" w:hAnsi="Calibri" w:cs="Times New Roman"/>
      <w:color w:val="auto"/>
      <w:kern w:val="28"/>
      <w:sz w:val="44"/>
      <w:szCs w:val="44"/>
    </w:rPr>
  </w:style>
  <w:style w:type="paragraph" w:customStyle="1" w:styleId="PCATableheading">
    <w:name w:val="PCA Table heading"/>
    <w:uiPriority w:val="10"/>
    <w:rsid w:val="000D3B64"/>
    <w:pPr>
      <w:spacing w:before="60" w:after="0" w:line="240" w:lineRule="auto"/>
    </w:pPr>
    <w:rPr>
      <w:rFonts w:ascii="Calibri" w:eastAsia="Times New Roman" w:hAnsi="Calibri" w:cs="Times New Roman"/>
      <w:b/>
      <w:snapToGrid w:val="0"/>
      <w:color w:val="000000"/>
      <w:sz w:val="20"/>
      <w:szCs w:val="18"/>
    </w:rPr>
  </w:style>
  <w:style w:type="paragraph" w:customStyle="1" w:styleId="PCATabletext">
    <w:name w:val="PCA Table text"/>
    <w:basedOn w:val="Normal"/>
    <w:uiPriority w:val="11"/>
    <w:rsid w:val="000D3B64"/>
    <w:pPr>
      <w:spacing w:before="60" w:after="0"/>
    </w:pPr>
    <w:rPr>
      <w:rFonts w:ascii="Calibri" w:eastAsia="Times New Roman" w:hAnsi="Calibri" w:cs="Times New Roman"/>
      <w:sz w:val="20"/>
      <w:szCs w:val="20"/>
    </w:rPr>
  </w:style>
  <w:style w:type="paragraph" w:customStyle="1" w:styleId="PCANumberedlist">
    <w:name w:val="PCA Numbered list"/>
    <w:basedOn w:val="Normal"/>
    <w:link w:val="PCANumberedlistChar"/>
    <w:uiPriority w:val="14"/>
    <w:qFormat/>
    <w:rsid w:val="000D3B64"/>
    <w:pPr>
      <w:numPr>
        <w:numId w:val="122"/>
      </w:numPr>
      <w:spacing w:after="60" w:line="280" w:lineRule="exact"/>
      <w:ind w:left="360"/>
    </w:pPr>
    <w:rPr>
      <w:rFonts w:ascii="Calibri" w:eastAsia="Times New Roman" w:hAnsi="Calibri" w:cs="Times New Roman"/>
      <w:szCs w:val="20"/>
    </w:rPr>
  </w:style>
  <w:style w:type="character" w:customStyle="1" w:styleId="PCANumberedlistChar">
    <w:name w:val="PCA Numbered list Char"/>
    <w:basedOn w:val="DefaultParagraphFont"/>
    <w:link w:val="PCANumberedlist"/>
    <w:uiPriority w:val="14"/>
    <w:rsid w:val="000D3B64"/>
    <w:rPr>
      <w:rFonts w:ascii="Calibri" w:eastAsia="Times New Roman" w:hAnsi="Calibri" w:cs="Times New Roman"/>
      <w:szCs w:val="20"/>
    </w:rPr>
  </w:style>
  <w:style w:type="paragraph" w:customStyle="1" w:styleId="PCAFigureTabletitle">
    <w:name w:val="PCA Figure/Table title"/>
    <w:basedOn w:val="Normal"/>
    <w:link w:val="PCAFigureTabletitleChar"/>
    <w:uiPriority w:val="9"/>
    <w:qFormat/>
    <w:rsid w:val="000D3B64"/>
    <w:pPr>
      <w:spacing w:before="120"/>
    </w:pPr>
    <w:rPr>
      <w:rFonts w:ascii="Calibri" w:eastAsia="Arial Unicode MS" w:hAnsi="Calibri" w:cs="Times New Roman"/>
      <w:b/>
      <w:sz w:val="20"/>
      <w:szCs w:val="18"/>
    </w:rPr>
  </w:style>
  <w:style w:type="character" w:customStyle="1" w:styleId="PCAFigureTabletitleChar">
    <w:name w:val="PCA Figure/Table title Char"/>
    <w:basedOn w:val="DefaultParagraphFont"/>
    <w:link w:val="PCAFigureTabletitle"/>
    <w:uiPriority w:val="9"/>
    <w:rsid w:val="000D3B64"/>
    <w:rPr>
      <w:rFonts w:ascii="Calibri" w:eastAsia="Arial Unicode MS" w:hAnsi="Calibri" w:cs="Times New Roman"/>
      <w:b/>
      <w:sz w:val="20"/>
      <w:szCs w:val="18"/>
    </w:rPr>
  </w:style>
  <w:style w:type="paragraph" w:customStyle="1" w:styleId="PCABulletLevel1">
    <w:name w:val="PCA Bullet Level 1"/>
    <w:basedOn w:val="Normal"/>
    <w:qFormat/>
    <w:rsid w:val="000D3B64"/>
    <w:pPr>
      <w:numPr>
        <w:numId w:val="121"/>
      </w:numPr>
      <w:spacing w:after="60"/>
    </w:pPr>
    <w:rPr>
      <w:rFonts w:ascii="Calibri" w:eastAsia="Calibri" w:hAnsi="Calibri"/>
    </w:rPr>
  </w:style>
  <w:style w:type="paragraph" w:customStyle="1" w:styleId="PCABulletLevel2">
    <w:name w:val="PCA Bullet Level 2"/>
    <w:basedOn w:val="PCABulletLevel1"/>
    <w:qFormat/>
    <w:rsid w:val="000D3B64"/>
    <w:pPr>
      <w:numPr>
        <w:numId w:val="120"/>
      </w:numPr>
      <w:ind w:left="1080"/>
    </w:pPr>
  </w:style>
  <w:style w:type="paragraph" w:customStyle="1" w:styleId="PCAReportHeading1noline">
    <w:name w:val="PCA Report Heading 1 no line"/>
    <w:basedOn w:val="PCAReportHeading1"/>
    <w:uiPriority w:val="21"/>
    <w:qFormat/>
    <w:rsid w:val="000D3B64"/>
    <w:pPr>
      <w:pBdr>
        <w:bottom w:val="none" w:sz="0" w:space="0" w:color="auto"/>
      </w:pBdr>
    </w:pPr>
  </w:style>
  <w:style w:type="paragraph" w:customStyle="1" w:styleId="PCAReportHeading2">
    <w:name w:val="PCA Report Heading 2"/>
    <w:basedOn w:val="Heading2"/>
    <w:uiPriority w:val="21"/>
    <w:qFormat/>
    <w:rsid w:val="000D3B64"/>
    <w:pPr>
      <w:keepLines w:val="0"/>
      <w:numPr>
        <w:ilvl w:val="0"/>
        <w:numId w:val="0"/>
      </w:numPr>
      <w:spacing w:before="360"/>
    </w:pPr>
    <w:rPr>
      <w:rFonts w:ascii="Calibri" w:eastAsia="Times New Roman" w:hAnsi="Calibri" w:cs="Times New Roman"/>
      <w:color w:val="auto"/>
      <w:sz w:val="32"/>
      <w:szCs w:val="20"/>
    </w:rPr>
  </w:style>
  <w:style w:type="paragraph" w:customStyle="1" w:styleId="PCAReportHeading4standalone">
    <w:name w:val="PCA Report Heading 4 standalone"/>
    <w:basedOn w:val="Heading4"/>
    <w:uiPriority w:val="21"/>
    <w:qFormat/>
    <w:rsid w:val="000D3B64"/>
    <w:pPr>
      <w:keepNext/>
      <w:numPr>
        <w:ilvl w:val="0"/>
        <w:numId w:val="0"/>
      </w:numPr>
      <w:jc w:val="left"/>
    </w:pPr>
    <w:rPr>
      <w:rFonts w:ascii="Calibri" w:eastAsia="Times New Roman" w:hAnsi="Calibri" w:cs="Times New Roman"/>
      <w:b/>
      <w:i w:val="0"/>
      <w:szCs w:val="18"/>
    </w:rPr>
  </w:style>
  <w:style w:type="paragraph" w:customStyle="1" w:styleId="PCAReportHeading5">
    <w:name w:val="PCA Report Heading 5"/>
    <w:basedOn w:val="Normal"/>
    <w:qFormat/>
    <w:rsid w:val="000D3B64"/>
    <w:pPr>
      <w:spacing w:before="120" w:after="0" w:line="280" w:lineRule="exact"/>
    </w:pPr>
    <w:rPr>
      <w:rFonts w:eastAsia="Times New Roman" w:cs="Times New Roman"/>
      <w:b/>
      <w:szCs w:val="20"/>
    </w:rPr>
  </w:style>
  <w:style w:type="paragraph" w:customStyle="1" w:styleId="PCAReportHeading6">
    <w:name w:val="PCA Report Heading 6"/>
    <w:basedOn w:val="Normal"/>
    <w:qFormat/>
    <w:rsid w:val="000D3B64"/>
    <w:pPr>
      <w:spacing w:before="120" w:after="60" w:line="280" w:lineRule="exact"/>
    </w:pPr>
    <w:rPr>
      <w:rFonts w:ascii="Calibri" w:eastAsiaTheme="minorEastAsia" w:hAnsi="Calibr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4484">
      <w:bodyDiv w:val="1"/>
      <w:marLeft w:val="0"/>
      <w:marRight w:val="0"/>
      <w:marTop w:val="0"/>
      <w:marBottom w:val="0"/>
      <w:divBdr>
        <w:top w:val="none" w:sz="0" w:space="0" w:color="auto"/>
        <w:left w:val="none" w:sz="0" w:space="0" w:color="auto"/>
        <w:bottom w:val="none" w:sz="0" w:space="0" w:color="auto"/>
        <w:right w:val="none" w:sz="0" w:space="0" w:color="auto"/>
      </w:divBdr>
    </w:div>
    <w:div w:id="55082640">
      <w:bodyDiv w:val="1"/>
      <w:marLeft w:val="0"/>
      <w:marRight w:val="0"/>
      <w:marTop w:val="0"/>
      <w:marBottom w:val="0"/>
      <w:divBdr>
        <w:top w:val="none" w:sz="0" w:space="0" w:color="auto"/>
        <w:left w:val="none" w:sz="0" w:space="0" w:color="auto"/>
        <w:bottom w:val="none" w:sz="0" w:space="0" w:color="auto"/>
        <w:right w:val="none" w:sz="0" w:space="0" w:color="auto"/>
      </w:divBdr>
      <w:divsChild>
        <w:div w:id="1481534328">
          <w:marLeft w:val="0"/>
          <w:marRight w:val="0"/>
          <w:marTop w:val="0"/>
          <w:marBottom w:val="0"/>
          <w:divBdr>
            <w:top w:val="none" w:sz="0" w:space="0" w:color="auto"/>
            <w:left w:val="none" w:sz="0" w:space="0" w:color="auto"/>
            <w:bottom w:val="none" w:sz="0" w:space="0" w:color="auto"/>
            <w:right w:val="none" w:sz="0" w:space="0" w:color="auto"/>
          </w:divBdr>
          <w:divsChild>
            <w:div w:id="1240824696">
              <w:marLeft w:val="0"/>
              <w:marRight w:val="0"/>
              <w:marTop w:val="0"/>
              <w:marBottom w:val="0"/>
              <w:divBdr>
                <w:top w:val="none" w:sz="0" w:space="0" w:color="auto"/>
                <w:left w:val="none" w:sz="0" w:space="0" w:color="auto"/>
                <w:bottom w:val="none" w:sz="0" w:space="0" w:color="auto"/>
                <w:right w:val="none" w:sz="0" w:space="0" w:color="auto"/>
              </w:divBdr>
              <w:divsChild>
                <w:div w:id="890076688">
                  <w:marLeft w:val="0"/>
                  <w:marRight w:val="0"/>
                  <w:marTop w:val="0"/>
                  <w:marBottom w:val="0"/>
                  <w:divBdr>
                    <w:top w:val="none" w:sz="0" w:space="0" w:color="auto"/>
                    <w:left w:val="none" w:sz="0" w:space="0" w:color="auto"/>
                    <w:bottom w:val="none" w:sz="0" w:space="0" w:color="auto"/>
                    <w:right w:val="none" w:sz="0" w:space="0" w:color="auto"/>
                  </w:divBdr>
                  <w:divsChild>
                    <w:div w:id="429667466">
                      <w:marLeft w:val="-150"/>
                      <w:marRight w:val="-150"/>
                      <w:marTop w:val="0"/>
                      <w:marBottom w:val="0"/>
                      <w:divBdr>
                        <w:top w:val="none" w:sz="0" w:space="0" w:color="auto"/>
                        <w:left w:val="none" w:sz="0" w:space="0" w:color="auto"/>
                        <w:bottom w:val="none" w:sz="0" w:space="0" w:color="auto"/>
                        <w:right w:val="none" w:sz="0" w:space="0" w:color="auto"/>
                      </w:divBdr>
                      <w:divsChild>
                        <w:div w:id="1743986881">
                          <w:marLeft w:val="0"/>
                          <w:marRight w:val="0"/>
                          <w:marTop w:val="0"/>
                          <w:marBottom w:val="0"/>
                          <w:divBdr>
                            <w:top w:val="none" w:sz="0" w:space="0" w:color="auto"/>
                            <w:left w:val="none" w:sz="0" w:space="0" w:color="auto"/>
                            <w:bottom w:val="none" w:sz="0" w:space="0" w:color="auto"/>
                            <w:right w:val="none" w:sz="0" w:space="0" w:color="auto"/>
                          </w:divBdr>
                          <w:divsChild>
                            <w:div w:id="1501040934">
                              <w:marLeft w:val="0"/>
                              <w:marRight w:val="0"/>
                              <w:marTop w:val="0"/>
                              <w:marBottom w:val="0"/>
                              <w:divBdr>
                                <w:top w:val="none" w:sz="0" w:space="0" w:color="auto"/>
                                <w:left w:val="none" w:sz="0" w:space="0" w:color="auto"/>
                                <w:bottom w:val="none" w:sz="0" w:space="0" w:color="auto"/>
                                <w:right w:val="none" w:sz="0" w:space="0" w:color="auto"/>
                              </w:divBdr>
                              <w:divsChild>
                                <w:div w:id="2061855353">
                                  <w:marLeft w:val="0"/>
                                  <w:marRight w:val="0"/>
                                  <w:marTop w:val="0"/>
                                  <w:marBottom w:val="0"/>
                                  <w:divBdr>
                                    <w:top w:val="none" w:sz="0" w:space="0" w:color="auto"/>
                                    <w:left w:val="none" w:sz="0" w:space="0" w:color="auto"/>
                                    <w:bottom w:val="none" w:sz="0" w:space="0" w:color="auto"/>
                                    <w:right w:val="none" w:sz="0" w:space="0" w:color="auto"/>
                                  </w:divBdr>
                                  <w:divsChild>
                                    <w:div w:id="1372877408">
                                      <w:marLeft w:val="0"/>
                                      <w:marRight w:val="0"/>
                                      <w:marTop w:val="0"/>
                                      <w:marBottom w:val="0"/>
                                      <w:divBdr>
                                        <w:top w:val="none" w:sz="0" w:space="0" w:color="auto"/>
                                        <w:left w:val="none" w:sz="0" w:space="0" w:color="auto"/>
                                        <w:bottom w:val="none" w:sz="0" w:space="0" w:color="auto"/>
                                        <w:right w:val="none" w:sz="0" w:space="0" w:color="auto"/>
                                      </w:divBdr>
                                      <w:divsChild>
                                        <w:div w:id="15889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10">
      <w:bodyDiv w:val="1"/>
      <w:marLeft w:val="0"/>
      <w:marRight w:val="0"/>
      <w:marTop w:val="0"/>
      <w:marBottom w:val="0"/>
      <w:divBdr>
        <w:top w:val="none" w:sz="0" w:space="0" w:color="auto"/>
        <w:left w:val="none" w:sz="0" w:space="0" w:color="auto"/>
        <w:bottom w:val="none" w:sz="0" w:space="0" w:color="auto"/>
        <w:right w:val="none" w:sz="0" w:space="0" w:color="auto"/>
      </w:divBdr>
    </w:div>
    <w:div w:id="84503320">
      <w:bodyDiv w:val="1"/>
      <w:marLeft w:val="0"/>
      <w:marRight w:val="0"/>
      <w:marTop w:val="0"/>
      <w:marBottom w:val="0"/>
      <w:divBdr>
        <w:top w:val="none" w:sz="0" w:space="0" w:color="auto"/>
        <w:left w:val="none" w:sz="0" w:space="0" w:color="auto"/>
        <w:bottom w:val="none" w:sz="0" w:space="0" w:color="auto"/>
        <w:right w:val="none" w:sz="0" w:space="0" w:color="auto"/>
      </w:divBdr>
    </w:div>
    <w:div w:id="92676980">
      <w:bodyDiv w:val="1"/>
      <w:marLeft w:val="0"/>
      <w:marRight w:val="0"/>
      <w:marTop w:val="0"/>
      <w:marBottom w:val="0"/>
      <w:divBdr>
        <w:top w:val="none" w:sz="0" w:space="0" w:color="auto"/>
        <w:left w:val="none" w:sz="0" w:space="0" w:color="auto"/>
        <w:bottom w:val="none" w:sz="0" w:space="0" w:color="auto"/>
        <w:right w:val="none" w:sz="0" w:space="0" w:color="auto"/>
      </w:divBdr>
    </w:div>
    <w:div w:id="151528430">
      <w:bodyDiv w:val="1"/>
      <w:marLeft w:val="0"/>
      <w:marRight w:val="0"/>
      <w:marTop w:val="0"/>
      <w:marBottom w:val="0"/>
      <w:divBdr>
        <w:top w:val="none" w:sz="0" w:space="0" w:color="auto"/>
        <w:left w:val="none" w:sz="0" w:space="0" w:color="auto"/>
        <w:bottom w:val="none" w:sz="0" w:space="0" w:color="auto"/>
        <w:right w:val="none" w:sz="0" w:space="0" w:color="auto"/>
      </w:divBdr>
    </w:div>
    <w:div w:id="199513394">
      <w:bodyDiv w:val="1"/>
      <w:marLeft w:val="0"/>
      <w:marRight w:val="0"/>
      <w:marTop w:val="0"/>
      <w:marBottom w:val="0"/>
      <w:divBdr>
        <w:top w:val="none" w:sz="0" w:space="0" w:color="auto"/>
        <w:left w:val="none" w:sz="0" w:space="0" w:color="auto"/>
        <w:bottom w:val="none" w:sz="0" w:space="0" w:color="auto"/>
        <w:right w:val="none" w:sz="0" w:space="0" w:color="auto"/>
      </w:divBdr>
    </w:div>
    <w:div w:id="237448468">
      <w:bodyDiv w:val="1"/>
      <w:marLeft w:val="0"/>
      <w:marRight w:val="0"/>
      <w:marTop w:val="0"/>
      <w:marBottom w:val="0"/>
      <w:divBdr>
        <w:top w:val="none" w:sz="0" w:space="0" w:color="auto"/>
        <w:left w:val="none" w:sz="0" w:space="0" w:color="auto"/>
        <w:bottom w:val="none" w:sz="0" w:space="0" w:color="auto"/>
        <w:right w:val="none" w:sz="0" w:space="0" w:color="auto"/>
      </w:divBdr>
    </w:div>
    <w:div w:id="269702694">
      <w:bodyDiv w:val="1"/>
      <w:marLeft w:val="0"/>
      <w:marRight w:val="0"/>
      <w:marTop w:val="0"/>
      <w:marBottom w:val="0"/>
      <w:divBdr>
        <w:top w:val="none" w:sz="0" w:space="0" w:color="auto"/>
        <w:left w:val="none" w:sz="0" w:space="0" w:color="auto"/>
        <w:bottom w:val="none" w:sz="0" w:space="0" w:color="auto"/>
        <w:right w:val="none" w:sz="0" w:space="0" w:color="auto"/>
      </w:divBdr>
    </w:div>
    <w:div w:id="318390881">
      <w:bodyDiv w:val="1"/>
      <w:marLeft w:val="0"/>
      <w:marRight w:val="0"/>
      <w:marTop w:val="0"/>
      <w:marBottom w:val="0"/>
      <w:divBdr>
        <w:top w:val="none" w:sz="0" w:space="0" w:color="auto"/>
        <w:left w:val="none" w:sz="0" w:space="0" w:color="auto"/>
        <w:bottom w:val="none" w:sz="0" w:space="0" w:color="auto"/>
        <w:right w:val="none" w:sz="0" w:space="0" w:color="auto"/>
      </w:divBdr>
    </w:div>
    <w:div w:id="376854850">
      <w:bodyDiv w:val="1"/>
      <w:marLeft w:val="0"/>
      <w:marRight w:val="0"/>
      <w:marTop w:val="0"/>
      <w:marBottom w:val="0"/>
      <w:divBdr>
        <w:top w:val="none" w:sz="0" w:space="0" w:color="auto"/>
        <w:left w:val="none" w:sz="0" w:space="0" w:color="auto"/>
        <w:bottom w:val="none" w:sz="0" w:space="0" w:color="auto"/>
        <w:right w:val="none" w:sz="0" w:space="0" w:color="auto"/>
      </w:divBdr>
    </w:div>
    <w:div w:id="382364276">
      <w:bodyDiv w:val="1"/>
      <w:marLeft w:val="0"/>
      <w:marRight w:val="0"/>
      <w:marTop w:val="0"/>
      <w:marBottom w:val="0"/>
      <w:divBdr>
        <w:top w:val="none" w:sz="0" w:space="0" w:color="auto"/>
        <w:left w:val="none" w:sz="0" w:space="0" w:color="auto"/>
        <w:bottom w:val="none" w:sz="0" w:space="0" w:color="auto"/>
        <w:right w:val="none" w:sz="0" w:space="0" w:color="auto"/>
      </w:divBdr>
    </w:div>
    <w:div w:id="386026893">
      <w:bodyDiv w:val="1"/>
      <w:marLeft w:val="0"/>
      <w:marRight w:val="0"/>
      <w:marTop w:val="0"/>
      <w:marBottom w:val="0"/>
      <w:divBdr>
        <w:top w:val="none" w:sz="0" w:space="0" w:color="auto"/>
        <w:left w:val="none" w:sz="0" w:space="0" w:color="auto"/>
        <w:bottom w:val="none" w:sz="0" w:space="0" w:color="auto"/>
        <w:right w:val="none" w:sz="0" w:space="0" w:color="auto"/>
      </w:divBdr>
    </w:div>
    <w:div w:id="494999355">
      <w:bodyDiv w:val="1"/>
      <w:marLeft w:val="0"/>
      <w:marRight w:val="0"/>
      <w:marTop w:val="0"/>
      <w:marBottom w:val="0"/>
      <w:divBdr>
        <w:top w:val="none" w:sz="0" w:space="0" w:color="auto"/>
        <w:left w:val="none" w:sz="0" w:space="0" w:color="auto"/>
        <w:bottom w:val="none" w:sz="0" w:space="0" w:color="auto"/>
        <w:right w:val="none" w:sz="0" w:space="0" w:color="auto"/>
      </w:divBdr>
    </w:div>
    <w:div w:id="565074076">
      <w:bodyDiv w:val="1"/>
      <w:marLeft w:val="0"/>
      <w:marRight w:val="0"/>
      <w:marTop w:val="0"/>
      <w:marBottom w:val="0"/>
      <w:divBdr>
        <w:top w:val="none" w:sz="0" w:space="0" w:color="auto"/>
        <w:left w:val="none" w:sz="0" w:space="0" w:color="auto"/>
        <w:bottom w:val="none" w:sz="0" w:space="0" w:color="auto"/>
        <w:right w:val="none" w:sz="0" w:space="0" w:color="auto"/>
      </w:divBdr>
    </w:div>
    <w:div w:id="568737718">
      <w:bodyDiv w:val="1"/>
      <w:marLeft w:val="0"/>
      <w:marRight w:val="0"/>
      <w:marTop w:val="0"/>
      <w:marBottom w:val="0"/>
      <w:divBdr>
        <w:top w:val="none" w:sz="0" w:space="0" w:color="auto"/>
        <w:left w:val="none" w:sz="0" w:space="0" w:color="auto"/>
        <w:bottom w:val="none" w:sz="0" w:space="0" w:color="auto"/>
        <w:right w:val="none" w:sz="0" w:space="0" w:color="auto"/>
      </w:divBdr>
    </w:div>
    <w:div w:id="570887273">
      <w:bodyDiv w:val="1"/>
      <w:marLeft w:val="0"/>
      <w:marRight w:val="0"/>
      <w:marTop w:val="0"/>
      <w:marBottom w:val="0"/>
      <w:divBdr>
        <w:top w:val="none" w:sz="0" w:space="0" w:color="auto"/>
        <w:left w:val="none" w:sz="0" w:space="0" w:color="auto"/>
        <w:bottom w:val="none" w:sz="0" w:space="0" w:color="auto"/>
        <w:right w:val="none" w:sz="0" w:space="0" w:color="auto"/>
      </w:divBdr>
    </w:div>
    <w:div w:id="578759243">
      <w:bodyDiv w:val="1"/>
      <w:marLeft w:val="0"/>
      <w:marRight w:val="0"/>
      <w:marTop w:val="0"/>
      <w:marBottom w:val="0"/>
      <w:divBdr>
        <w:top w:val="none" w:sz="0" w:space="0" w:color="auto"/>
        <w:left w:val="none" w:sz="0" w:space="0" w:color="auto"/>
        <w:bottom w:val="none" w:sz="0" w:space="0" w:color="auto"/>
        <w:right w:val="none" w:sz="0" w:space="0" w:color="auto"/>
      </w:divBdr>
      <w:divsChild>
        <w:div w:id="2116636635">
          <w:marLeft w:val="547"/>
          <w:marRight w:val="0"/>
          <w:marTop w:val="0"/>
          <w:marBottom w:val="0"/>
          <w:divBdr>
            <w:top w:val="none" w:sz="0" w:space="0" w:color="auto"/>
            <w:left w:val="none" w:sz="0" w:space="0" w:color="auto"/>
            <w:bottom w:val="none" w:sz="0" w:space="0" w:color="auto"/>
            <w:right w:val="none" w:sz="0" w:space="0" w:color="auto"/>
          </w:divBdr>
        </w:div>
      </w:divsChild>
    </w:div>
    <w:div w:id="603730852">
      <w:bodyDiv w:val="1"/>
      <w:marLeft w:val="0"/>
      <w:marRight w:val="0"/>
      <w:marTop w:val="0"/>
      <w:marBottom w:val="0"/>
      <w:divBdr>
        <w:top w:val="none" w:sz="0" w:space="0" w:color="auto"/>
        <w:left w:val="none" w:sz="0" w:space="0" w:color="auto"/>
        <w:bottom w:val="none" w:sz="0" w:space="0" w:color="auto"/>
        <w:right w:val="none" w:sz="0" w:space="0" w:color="auto"/>
      </w:divBdr>
      <w:divsChild>
        <w:div w:id="238755672">
          <w:marLeft w:val="547"/>
          <w:marRight w:val="0"/>
          <w:marTop w:val="0"/>
          <w:marBottom w:val="0"/>
          <w:divBdr>
            <w:top w:val="none" w:sz="0" w:space="0" w:color="auto"/>
            <w:left w:val="none" w:sz="0" w:space="0" w:color="auto"/>
            <w:bottom w:val="none" w:sz="0" w:space="0" w:color="auto"/>
            <w:right w:val="none" w:sz="0" w:space="0" w:color="auto"/>
          </w:divBdr>
        </w:div>
        <w:div w:id="1176191699">
          <w:marLeft w:val="547"/>
          <w:marRight w:val="0"/>
          <w:marTop w:val="0"/>
          <w:marBottom w:val="0"/>
          <w:divBdr>
            <w:top w:val="none" w:sz="0" w:space="0" w:color="auto"/>
            <w:left w:val="none" w:sz="0" w:space="0" w:color="auto"/>
            <w:bottom w:val="none" w:sz="0" w:space="0" w:color="auto"/>
            <w:right w:val="none" w:sz="0" w:space="0" w:color="auto"/>
          </w:divBdr>
        </w:div>
        <w:div w:id="1213540343">
          <w:marLeft w:val="547"/>
          <w:marRight w:val="0"/>
          <w:marTop w:val="0"/>
          <w:marBottom w:val="0"/>
          <w:divBdr>
            <w:top w:val="none" w:sz="0" w:space="0" w:color="auto"/>
            <w:left w:val="none" w:sz="0" w:space="0" w:color="auto"/>
            <w:bottom w:val="none" w:sz="0" w:space="0" w:color="auto"/>
            <w:right w:val="none" w:sz="0" w:space="0" w:color="auto"/>
          </w:divBdr>
        </w:div>
      </w:divsChild>
    </w:div>
    <w:div w:id="615329796">
      <w:bodyDiv w:val="1"/>
      <w:marLeft w:val="0"/>
      <w:marRight w:val="0"/>
      <w:marTop w:val="0"/>
      <w:marBottom w:val="0"/>
      <w:divBdr>
        <w:top w:val="none" w:sz="0" w:space="0" w:color="auto"/>
        <w:left w:val="none" w:sz="0" w:space="0" w:color="auto"/>
        <w:bottom w:val="none" w:sz="0" w:space="0" w:color="auto"/>
        <w:right w:val="none" w:sz="0" w:space="0" w:color="auto"/>
      </w:divBdr>
    </w:div>
    <w:div w:id="622880583">
      <w:bodyDiv w:val="1"/>
      <w:marLeft w:val="0"/>
      <w:marRight w:val="0"/>
      <w:marTop w:val="0"/>
      <w:marBottom w:val="0"/>
      <w:divBdr>
        <w:top w:val="none" w:sz="0" w:space="0" w:color="auto"/>
        <w:left w:val="none" w:sz="0" w:space="0" w:color="auto"/>
        <w:bottom w:val="none" w:sz="0" w:space="0" w:color="auto"/>
        <w:right w:val="none" w:sz="0" w:space="0" w:color="auto"/>
      </w:divBdr>
    </w:div>
    <w:div w:id="697896636">
      <w:bodyDiv w:val="1"/>
      <w:marLeft w:val="0"/>
      <w:marRight w:val="0"/>
      <w:marTop w:val="0"/>
      <w:marBottom w:val="0"/>
      <w:divBdr>
        <w:top w:val="none" w:sz="0" w:space="0" w:color="auto"/>
        <w:left w:val="none" w:sz="0" w:space="0" w:color="auto"/>
        <w:bottom w:val="none" w:sz="0" w:space="0" w:color="auto"/>
        <w:right w:val="none" w:sz="0" w:space="0" w:color="auto"/>
      </w:divBdr>
    </w:div>
    <w:div w:id="767192291">
      <w:bodyDiv w:val="1"/>
      <w:marLeft w:val="0"/>
      <w:marRight w:val="0"/>
      <w:marTop w:val="0"/>
      <w:marBottom w:val="0"/>
      <w:divBdr>
        <w:top w:val="none" w:sz="0" w:space="0" w:color="auto"/>
        <w:left w:val="none" w:sz="0" w:space="0" w:color="auto"/>
        <w:bottom w:val="none" w:sz="0" w:space="0" w:color="auto"/>
        <w:right w:val="none" w:sz="0" w:space="0" w:color="auto"/>
      </w:divBdr>
    </w:div>
    <w:div w:id="774983501">
      <w:bodyDiv w:val="1"/>
      <w:marLeft w:val="0"/>
      <w:marRight w:val="0"/>
      <w:marTop w:val="0"/>
      <w:marBottom w:val="0"/>
      <w:divBdr>
        <w:top w:val="none" w:sz="0" w:space="0" w:color="auto"/>
        <w:left w:val="none" w:sz="0" w:space="0" w:color="auto"/>
        <w:bottom w:val="none" w:sz="0" w:space="0" w:color="auto"/>
        <w:right w:val="none" w:sz="0" w:space="0" w:color="auto"/>
      </w:divBdr>
    </w:div>
    <w:div w:id="787359469">
      <w:bodyDiv w:val="1"/>
      <w:marLeft w:val="0"/>
      <w:marRight w:val="0"/>
      <w:marTop w:val="0"/>
      <w:marBottom w:val="0"/>
      <w:divBdr>
        <w:top w:val="none" w:sz="0" w:space="0" w:color="auto"/>
        <w:left w:val="none" w:sz="0" w:space="0" w:color="auto"/>
        <w:bottom w:val="none" w:sz="0" w:space="0" w:color="auto"/>
        <w:right w:val="none" w:sz="0" w:space="0" w:color="auto"/>
      </w:divBdr>
    </w:div>
    <w:div w:id="798036802">
      <w:bodyDiv w:val="1"/>
      <w:marLeft w:val="0"/>
      <w:marRight w:val="0"/>
      <w:marTop w:val="0"/>
      <w:marBottom w:val="0"/>
      <w:divBdr>
        <w:top w:val="none" w:sz="0" w:space="0" w:color="auto"/>
        <w:left w:val="none" w:sz="0" w:space="0" w:color="auto"/>
        <w:bottom w:val="none" w:sz="0" w:space="0" w:color="auto"/>
        <w:right w:val="none" w:sz="0" w:space="0" w:color="auto"/>
      </w:divBdr>
    </w:div>
    <w:div w:id="806318029">
      <w:bodyDiv w:val="1"/>
      <w:marLeft w:val="0"/>
      <w:marRight w:val="0"/>
      <w:marTop w:val="0"/>
      <w:marBottom w:val="0"/>
      <w:divBdr>
        <w:top w:val="none" w:sz="0" w:space="0" w:color="auto"/>
        <w:left w:val="none" w:sz="0" w:space="0" w:color="auto"/>
        <w:bottom w:val="none" w:sz="0" w:space="0" w:color="auto"/>
        <w:right w:val="none" w:sz="0" w:space="0" w:color="auto"/>
      </w:divBdr>
    </w:div>
    <w:div w:id="839391703">
      <w:bodyDiv w:val="1"/>
      <w:marLeft w:val="0"/>
      <w:marRight w:val="0"/>
      <w:marTop w:val="0"/>
      <w:marBottom w:val="0"/>
      <w:divBdr>
        <w:top w:val="none" w:sz="0" w:space="0" w:color="auto"/>
        <w:left w:val="none" w:sz="0" w:space="0" w:color="auto"/>
        <w:bottom w:val="none" w:sz="0" w:space="0" w:color="auto"/>
        <w:right w:val="none" w:sz="0" w:space="0" w:color="auto"/>
      </w:divBdr>
    </w:div>
    <w:div w:id="913323053">
      <w:bodyDiv w:val="1"/>
      <w:marLeft w:val="0"/>
      <w:marRight w:val="0"/>
      <w:marTop w:val="0"/>
      <w:marBottom w:val="0"/>
      <w:divBdr>
        <w:top w:val="none" w:sz="0" w:space="0" w:color="auto"/>
        <w:left w:val="none" w:sz="0" w:space="0" w:color="auto"/>
        <w:bottom w:val="none" w:sz="0" w:space="0" w:color="auto"/>
        <w:right w:val="none" w:sz="0" w:space="0" w:color="auto"/>
      </w:divBdr>
    </w:div>
    <w:div w:id="936866842">
      <w:bodyDiv w:val="1"/>
      <w:marLeft w:val="0"/>
      <w:marRight w:val="0"/>
      <w:marTop w:val="0"/>
      <w:marBottom w:val="0"/>
      <w:divBdr>
        <w:top w:val="none" w:sz="0" w:space="0" w:color="auto"/>
        <w:left w:val="none" w:sz="0" w:space="0" w:color="auto"/>
        <w:bottom w:val="none" w:sz="0" w:space="0" w:color="auto"/>
        <w:right w:val="none" w:sz="0" w:space="0" w:color="auto"/>
      </w:divBdr>
    </w:div>
    <w:div w:id="985011770">
      <w:bodyDiv w:val="1"/>
      <w:marLeft w:val="0"/>
      <w:marRight w:val="0"/>
      <w:marTop w:val="0"/>
      <w:marBottom w:val="0"/>
      <w:divBdr>
        <w:top w:val="none" w:sz="0" w:space="0" w:color="auto"/>
        <w:left w:val="none" w:sz="0" w:space="0" w:color="auto"/>
        <w:bottom w:val="none" w:sz="0" w:space="0" w:color="auto"/>
        <w:right w:val="none" w:sz="0" w:space="0" w:color="auto"/>
      </w:divBdr>
    </w:div>
    <w:div w:id="1047293921">
      <w:bodyDiv w:val="1"/>
      <w:marLeft w:val="0"/>
      <w:marRight w:val="0"/>
      <w:marTop w:val="0"/>
      <w:marBottom w:val="0"/>
      <w:divBdr>
        <w:top w:val="none" w:sz="0" w:space="0" w:color="auto"/>
        <w:left w:val="none" w:sz="0" w:space="0" w:color="auto"/>
        <w:bottom w:val="none" w:sz="0" w:space="0" w:color="auto"/>
        <w:right w:val="none" w:sz="0" w:space="0" w:color="auto"/>
      </w:divBdr>
    </w:div>
    <w:div w:id="1112237951">
      <w:bodyDiv w:val="1"/>
      <w:marLeft w:val="0"/>
      <w:marRight w:val="0"/>
      <w:marTop w:val="0"/>
      <w:marBottom w:val="0"/>
      <w:divBdr>
        <w:top w:val="none" w:sz="0" w:space="0" w:color="auto"/>
        <w:left w:val="none" w:sz="0" w:space="0" w:color="auto"/>
        <w:bottom w:val="none" w:sz="0" w:space="0" w:color="auto"/>
        <w:right w:val="none" w:sz="0" w:space="0" w:color="auto"/>
      </w:divBdr>
    </w:div>
    <w:div w:id="1177620930">
      <w:bodyDiv w:val="1"/>
      <w:marLeft w:val="0"/>
      <w:marRight w:val="0"/>
      <w:marTop w:val="0"/>
      <w:marBottom w:val="0"/>
      <w:divBdr>
        <w:top w:val="none" w:sz="0" w:space="0" w:color="auto"/>
        <w:left w:val="none" w:sz="0" w:space="0" w:color="auto"/>
        <w:bottom w:val="none" w:sz="0" w:space="0" w:color="auto"/>
        <w:right w:val="none" w:sz="0" w:space="0" w:color="auto"/>
      </w:divBdr>
    </w:div>
    <w:div w:id="1191917273">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4029219">
      <w:bodyDiv w:val="1"/>
      <w:marLeft w:val="0"/>
      <w:marRight w:val="0"/>
      <w:marTop w:val="0"/>
      <w:marBottom w:val="0"/>
      <w:divBdr>
        <w:top w:val="none" w:sz="0" w:space="0" w:color="auto"/>
        <w:left w:val="none" w:sz="0" w:space="0" w:color="auto"/>
        <w:bottom w:val="none" w:sz="0" w:space="0" w:color="auto"/>
        <w:right w:val="none" w:sz="0" w:space="0" w:color="auto"/>
      </w:divBdr>
    </w:div>
    <w:div w:id="1279140161">
      <w:bodyDiv w:val="1"/>
      <w:marLeft w:val="0"/>
      <w:marRight w:val="0"/>
      <w:marTop w:val="0"/>
      <w:marBottom w:val="0"/>
      <w:divBdr>
        <w:top w:val="none" w:sz="0" w:space="0" w:color="auto"/>
        <w:left w:val="none" w:sz="0" w:space="0" w:color="auto"/>
        <w:bottom w:val="none" w:sz="0" w:space="0" w:color="auto"/>
        <w:right w:val="none" w:sz="0" w:space="0" w:color="auto"/>
      </w:divBdr>
    </w:div>
    <w:div w:id="1352218991">
      <w:bodyDiv w:val="1"/>
      <w:marLeft w:val="0"/>
      <w:marRight w:val="0"/>
      <w:marTop w:val="0"/>
      <w:marBottom w:val="0"/>
      <w:divBdr>
        <w:top w:val="none" w:sz="0" w:space="0" w:color="auto"/>
        <w:left w:val="none" w:sz="0" w:space="0" w:color="auto"/>
        <w:bottom w:val="none" w:sz="0" w:space="0" w:color="auto"/>
        <w:right w:val="none" w:sz="0" w:space="0" w:color="auto"/>
      </w:divBdr>
    </w:div>
    <w:div w:id="1468158552">
      <w:bodyDiv w:val="1"/>
      <w:marLeft w:val="0"/>
      <w:marRight w:val="0"/>
      <w:marTop w:val="0"/>
      <w:marBottom w:val="0"/>
      <w:divBdr>
        <w:top w:val="none" w:sz="0" w:space="0" w:color="auto"/>
        <w:left w:val="none" w:sz="0" w:space="0" w:color="auto"/>
        <w:bottom w:val="none" w:sz="0" w:space="0" w:color="auto"/>
        <w:right w:val="none" w:sz="0" w:space="0" w:color="auto"/>
      </w:divBdr>
    </w:div>
    <w:div w:id="1494448570">
      <w:bodyDiv w:val="1"/>
      <w:marLeft w:val="0"/>
      <w:marRight w:val="0"/>
      <w:marTop w:val="0"/>
      <w:marBottom w:val="0"/>
      <w:divBdr>
        <w:top w:val="none" w:sz="0" w:space="0" w:color="auto"/>
        <w:left w:val="none" w:sz="0" w:space="0" w:color="auto"/>
        <w:bottom w:val="none" w:sz="0" w:space="0" w:color="auto"/>
        <w:right w:val="none" w:sz="0" w:space="0" w:color="auto"/>
      </w:divBdr>
    </w:div>
    <w:div w:id="1497188774">
      <w:bodyDiv w:val="1"/>
      <w:marLeft w:val="0"/>
      <w:marRight w:val="0"/>
      <w:marTop w:val="0"/>
      <w:marBottom w:val="0"/>
      <w:divBdr>
        <w:top w:val="none" w:sz="0" w:space="0" w:color="auto"/>
        <w:left w:val="none" w:sz="0" w:space="0" w:color="auto"/>
        <w:bottom w:val="none" w:sz="0" w:space="0" w:color="auto"/>
        <w:right w:val="none" w:sz="0" w:space="0" w:color="auto"/>
      </w:divBdr>
    </w:div>
    <w:div w:id="1529875224">
      <w:bodyDiv w:val="1"/>
      <w:marLeft w:val="0"/>
      <w:marRight w:val="0"/>
      <w:marTop w:val="0"/>
      <w:marBottom w:val="0"/>
      <w:divBdr>
        <w:top w:val="none" w:sz="0" w:space="0" w:color="auto"/>
        <w:left w:val="none" w:sz="0" w:space="0" w:color="auto"/>
        <w:bottom w:val="none" w:sz="0" w:space="0" w:color="auto"/>
        <w:right w:val="none" w:sz="0" w:space="0" w:color="auto"/>
      </w:divBdr>
    </w:div>
    <w:div w:id="1550919892">
      <w:bodyDiv w:val="1"/>
      <w:marLeft w:val="0"/>
      <w:marRight w:val="0"/>
      <w:marTop w:val="0"/>
      <w:marBottom w:val="0"/>
      <w:divBdr>
        <w:top w:val="none" w:sz="0" w:space="0" w:color="auto"/>
        <w:left w:val="none" w:sz="0" w:space="0" w:color="auto"/>
        <w:bottom w:val="none" w:sz="0" w:space="0" w:color="auto"/>
        <w:right w:val="none" w:sz="0" w:space="0" w:color="auto"/>
      </w:divBdr>
      <w:divsChild>
        <w:div w:id="756708906">
          <w:marLeft w:val="0"/>
          <w:marRight w:val="0"/>
          <w:marTop w:val="0"/>
          <w:marBottom w:val="0"/>
          <w:divBdr>
            <w:top w:val="none" w:sz="0" w:space="0" w:color="auto"/>
            <w:left w:val="none" w:sz="0" w:space="0" w:color="auto"/>
            <w:bottom w:val="none" w:sz="0" w:space="0" w:color="auto"/>
            <w:right w:val="none" w:sz="0" w:space="0" w:color="auto"/>
          </w:divBdr>
          <w:divsChild>
            <w:div w:id="1990479412">
              <w:marLeft w:val="0"/>
              <w:marRight w:val="0"/>
              <w:marTop w:val="0"/>
              <w:marBottom w:val="0"/>
              <w:divBdr>
                <w:top w:val="none" w:sz="0" w:space="0" w:color="auto"/>
                <w:left w:val="none" w:sz="0" w:space="0" w:color="auto"/>
                <w:bottom w:val="none" w:sz="0" w:space="0" w:color="auto"/>
                <w:right w:val="none" w:sz="0" w:space="0" w:color="auto"/>
              </w:divBdr>
              <w:divsChild>
                <w:div w:id="473525105">
                  <w:marLeft w:val="0"/>
                  <w:marRight w:val="0"/>
                  <w:marTop w:val="0"/>
                  <w:marBottom w:val="0"/>
                  <w:divBdr>
                    <w:top w:val="none" w:sz="0" w:space="0" w:color="auto"/>
                    <w:left w:val="none" w:sz="0" w:space="0" w:color="auto"/>
                    <w:bottom w:val="none" w:sz="0" w:space="0" w:color="auto"/>
                    <w:right w:val="none" w:sz="0" w:space="0" w:color="auto"/>
                  </w:divBdr>
                  <w:divsChild>
                    <w:div w:id="754597866">
                      <w:marLeft w:val="0"/>
                      <w:marRight w:val="0"/>
                      <w:marTop w:val="0"/>
                      <w:marBottom w:val="0"/>
                      <w:divBdr>
                        <w:top w:val="none" w:sz="0" w:space="0" w:color="auto"/>
                        <w:left w:val="none" w:sz="0" w:space="0" w:color="auto"/>
                        <w:bottom w:val="none" w:sz="0" w:space="0" w:color="auto"/>
                        <w:right w:val="none" w:sz="0" w:space="0" w:color="auto"/>
                      </w:divBdr>
                      <w:divsChild>
                        <w:div w:id="324478566">
                          <w:marLeft w:val="0"/>
                          <w:marRight w:val="0"/>
                          <w:marTop w:val="0"/>
                          <w:marBottom w:val="0"/>
                          <w:divBdr>
                            <w:top w:val="none" w:sz="0" w:space="0" w:color="auto"/>
                            <w:left w:val="none" w:sz="0" w:space="0" w:color="auto"/>
                            <w:bottom w:val="none" w:sz="0" w:space="0" w:color="auto"/>
                            <w:right w:val="none" w:sz="0" w:space="0" w:color="auto"/>
                          </w:divBdr>
                          <w:divsChild>
                            <w:div w:id="1916208542">
                              <w:marLeft w:val="-225"/>
                              <w:marRight w:val="-225"/>
                              <w:marTop w:val="0"/>
                              <w:marBottom w:val="0"/>
                              <w:divBdr>
                                <w:top w:val="none" w:sz="0" w:space="0" w:color="auto"/>
                                <w:left w:val="none" w:sz="0" w:space="0" w:color="auto"/>
                                <w:bottom w:val="none" w:sz="0" w:space="0" w:color="auto"/>
                                <w:right w:val="none" w:sz="0" w:space="0" w:color="auto"/>
                              </w:divBdr>
                              <w:divsChild>
                                <w:div w:id="1986932495">
                                  <w:marLeft w:val="0"/>
                                  <w:marRight w:val="0"/>
                                  <w:marTop w:val="0"/>
                                  <w:marBottom w:val="0"/>
                                  <w:divBdr>
                                    <w:top w:val="none" w:sz="0" w:space="0" w:color="auto"/>
                                    <w:left w:val="none" w:sz="0" w:space="0" w:color="auto"/>
                                    <w:bottom w:val="none" w:sz="0" w:space="0" w:color="auto"/>
                                    <w:right w:val="none" w:sz="0" w:space="0" w:color="auto"/>
                                  </w:divBdr>
                                  <w:divsChild>
                                    <w:div w:id="6887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228261">
      <w:bodyDiv w:val="1"/>
      <w:marLeft w:val="0"/>
      <w:marRight w:val="0"/>
      <w:marTop w:val="0"/>
      <w:marBottom w:val="0"/>
      <w:divBdr>
        <w:top w:val="none" w:sz="0" w:space="0" w:color="auto"/>
        <w:left w:val="none" w:sz="0" w:space="0" w:color="auto"/>
        <w:bottom w:val="none" w:sz="0" w:space="0" w:color="auto"/>
        <w:right w:val="none" w:sz="0" w:space="0" w:color="auto"/>
      </w:divBdr>
    </w:div>
    <w:div w:id="1592545446">
      <w:bodyDiv w:val="1"/>
      <w:marLeft w:val="0"/>
      <w:marRight w:val="0"/>
      <w:marTop w:val="0"/>
      <w:marBottom w:val="0"/>
      <w:divBdr>
        <w:top w:val="none" w:sz="0" w:space="0" w:color="auto"/>
        <w:left w:val="none" w:sz="0" w:space="0" w:color="auto"/>
        <w:bottom w:val="none" w:sz="0" w:space="0" w:color="auto"/>
        <w:right w:val="none" w:sz="0" w:space="0" w:color="auto"/>
      </w:divBdr>
    </w:div>
    <w:div w:id="1607493573">
      <w:bodyDiv w:val="1"/>
      <w:marLeft w:val="0"/>
      <w:marRight w:val="0"/>
      <w:marTop w:val="0"/>
      <w:marBottom w:val="0"/>
      <w:divBdr>
        <w:top w:val="none" w:sz="0" w:space="0" w:color="auto"/>
        <w:left w:val="none" w:sz="0" w:space="0" w:color="auto"/>
        <w:bottom w:val="none" w:sz="0" w:space="0" w:color="auto"/>
        <w:right w:val="none" w:sz="0" w:space="0" w:color="auto"/>
      </w:divBdr>
    </w:div>
    <w:div w:id="1733844329">
      <w:bodyDiv w:val="1"/>
      <w:marLeft w:val="0"/>
      <w:marRight w:val="0"/>
      <w:marTop w:val="0"/>
      <w:marBottom w:val="0"/>
      <w:divBdr>
        <w:top w:val="none" w:sz="0" w:space="0" w:color="auto"/>
        <w:left w:val="none" w:sz="0" w:space="0" w:color="auto"/>
        <w:bottom w:val="none" w:sz="0" w:space="0" w:color="auto"/>
        <w:right w:val="none" w:sz="0" w:space="0" w:color="auto"/>
      </w:divBdr>
    </w:div>
    <w:div w:id="1738626042">
      <w:bodyDiv w:val="1"/>
      <w:marLeft w:val="0"/>
      <w:marRight w:val="0"/>
      <w:marTop w:val="0"/>
      <w:marBottom w:val="0"/>
      <w:divBdr>
        <w:top w:val="none" w:sz="0" w:space="0" w:color="auto"/>
        <w:left w:val="none" w:sz="0" w:space="0" w:color="auto"/>
        <w:bottom w:val="none" w:sz="0" w:space="0" w:color="auto"/>
        <w:right w:val="none" w:sz="0" w:space="0" w:color="auto"/>
      </w:divBdr>
    </w:div>
    <w:div w:id="1804687079">
      <w:bodyDiv w:val="1"/>
      <w:marLeft w:val="0"/>
      <w:marRight w:val="0"/>
      <w:marTop w:val="0"/>
      <w:marBottom w:val="0"/>
      <w:divBdr>
        <w:top w:val="none" w:sz="0" w:space="0" w:color="auto"/>
        <w:left w:val="none" w:sz="0" w:space="0" w:color="auto"/>
        <w:bottom w:val="none" w:sz="0" w:space="0" w:color="auto"/>
        <w:right w:val="none" w:sz="0" w:space="0" w:color="auto"/>
      </w:divBdr>
    </w:div>
    <w:div w:id="1849323070">
      <w:bodyDiv w:val="1"/>
      <w:marLeft w:val="0"/>
      <w:marRight w:val="0"/>
      <w:marTop w:val="0"/>
      <w:marBottom w:val="0"/>
      <w:divBdr>
        <w:top w:val="none" w:sz="0" w:space="0" w:color="auto"/>
        <w:left w:val="none" w:sz="0" w:space="0" w:color="auto"/>
        <w:bottom w:val="none" w:sz="0" w:space="0" w:color="auto"/>
        <w:right w:val="none" w:sz="0" w:space="0" w:color="auto"/>
      </w:divBdr>
    </w:div>
    <w:div w:id="1898517272">
      <w:bodyDiv w:val="1"/>
      <w:marLeft w:val="0"/>
      <w:marRight w:val="0"/>
      <w:marTop w:val="0"/>
      <w:marBottom w:val="0"/>
      <w:divBdr>
        <w:top w:val="none" w:sz="0" w:space="0" w:color="auto"/>
        <w:left w:val="none" w:sz="0" w:space="0" w:color="auto"/>
        <w:bottom w:val="none" w:sz="0" w:space="0" w:color="auto"/>
        <w:right w:val="none" w:sz="0" w:space="0" w:color="auto"/>
      </w:divBdr>
    </w:div>
    <w:div w:id="1937666461">
      <w:bodyDiv w:val="1"/>
      <w:marLeft w:val="0"/>
      <w:marRight w:val="0"/>
      <w:marTop w:val="0"/>
      <w:marBottom w:val="0"/>
      <w:divBdr>
        <w:top w:val="none" w:sz="0" w:space="0" w:color="auto"/>
        <w:left w:val="none" w:sz="0" w:space="0" w:color="auto"/>
        <w:bottom w:val="none" w:sz="0" w:space="0" w:color="auto"/>
        <w:right w:val="none" w:sz="0" w:space="0" w:color="auto"/>
      </w:divBdr>
    </w:div>
    <w:div w:id="1973905681">
      <w:bodyDiv w:val="1"/>
      <w:marLeft w:val="0"/>
      <w:marRight w:val="0"/>
      <w:marTop w:val="0"/>
      <w:marBottom w:val="0"/>
      <w:divBdr>
        <w:top w:val="none" w:sz="0" w:space="0" w:color="auto"/>
        <w:left w:val="none" w:sz="0" w:space="0" w:color="auto"/>
        <w:bottom w:val="none" w:sz="0" w:space="0" w:color="auto"/>
        <w:right w:val="none" w:sz="0" w:space="0" w:color="auto"/>
      </w:divBdr>
    </w:div>
    <w:div w:id="2015304298">
      <w:bodyDiv w:val="1"/>
      <w:marLeft w:val="0"/>
      <w:marRight w:val="0"/>
      <w:marTop w:val="0"/>
      <w:marBottom w:val="0"/>
      <w:divBdr>
        <w:top w:val="none" w:sz="0" w:space="0" w:color="auto"/>
        <w:left w:val="none" w:sz="0" w:space="0" w:color="auto"/>
        <w:bottom w:val="none" w:sz="0" w:space="0" w:color="auto"/>
        <w:right w:val="none" w:sz="0" w:space="0" w:color="auto"/>
      </w:divBdr>
    </w:div>
    <w:div w:id="201899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ca.state.mn.us/water/nutrient-reduction-strategy" TargetMode="External"/><Relationship Id="rId117" Type="http://schemas.openxmlformats.org/officeDocument/2006/relationships/image" Target="media/image57.png"/><Relationship Id="rId21" Type="http://schemas.openxmlformats.org/officeDocument/2006/relationships/hyperlink" Target="file:///\\pca.state.mn.us\tdrive\Typing\Tegdesch_Elizabeth.ET\Pub%20Team%20projects\Dave%20Wall\NRS%20progress%20main%20report%20final%202.docx" TargetMode="External"/><Relationship Id="rId42" Type="http://schemas.openxmlformats.org/officeDocument/2006/relationships/image" Target="media/image7.png"/><Relationship Id="rId47" Type="http://schemas.openxmlformats.org/officeDocument/2006/relationships/oleObject" Target="embeddings/Microsoft_Excel_Chart.xls"/><Relationship Id="rId63" Type="http://schemas.openxmlformats.org/officeDocument/2006/relationships/image" Target="media/image21.png"/><Relationship Id="rId68" Type="http://schemas.openxmlformats.org/officeDocument/2006/relationships/hyperlink" Target="https://gcc01.safelinks.protection.outlook.com/?url=https%3A%2F%2Fpublic.tableau.com%2Fprofile%2Fmpca.data.services%23!%2Fvizhome%2FMinnesotaNutrientReductionStrategyBMPSummary%2FMinnesotaNutrientReductionStrategyBMPSummary&amp;data=02%7C01%7Cdavid.wall%40state.mn.us%7C7dc1eae4861b4fb9231b08d7bba39e0a%7Ceb14b04624c445198f26b89c2159828c%7C0%7C0%7C637184183706432952&amp;sdata=OzY0oWr3O9SLUI8y0VBPWTHRTn1VdWj7EBPCQNRwvZo%3D&amp;reserved=0"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52.png"/><Relationship Id="rId133" Type="http://schemas.microsoft.com/office/2011/relationships/people" Target="people.xml"/><Relationship Id="rId16" Type="http://schemas.openxmlformats.org/officeDocument/2006/relationships/hyperlink" Target="file:///\\pca.state.mn.us\tdrive\Typing\Tegdesch_Elizabeth.ET\Pub%20Team%20projects\Dave%20Wall\NRS%20progress%20main%20report%20final%202.docx" TargetMode="External"/><Relationship Id="rId107" Type="http://schemas.openxmlformats.org/officeDocument/2006/relationships/image" Target="media/image48.png"/><Relationship Id="rId11" Type="http://schemas.openxmlformats.org/officeDocument/2006/relationships/image" Target="media/image1.emf"/><Relationship Id="rId32" Type="http://schemas.openxmlformats.org/officeDocument/2006/relationships/hyperlink" Target="https://www.pca.state.mn.us/air/agriculture-and-climate-change-minnesota" TargetMode="External"/><Relationship Id="rId37" Type="http://schemas.openxmlformats.org/officeDocument/2006/relationships/hyperlink" Target="https://www.pca.state.mn.us/water/water-monitoring-and-assessment" TargetMode="External"/><Relationship Id="rId53" Type="http://schemas.openxmlformats.org/officeDocument/2006/relationships/image" Target="media/image15.gif"/><Relationship Id="rId58" Type="http://schemas.openxmlformats.org/officeDocument/2006/relationships/image" Target="media/image18.png"/><Relationship Id="rId74" Type="http://schemas.openxmlformats.org/officeDocument/2006/relationships/hyperlink" Target="https://www.nature.org/en-us/" TargetMode="External"/><Relationship Id="rId79" Type="http://schemas.openxmlformats.org/officeDocument/2006/relationships/image" Target="media/image25.png"/><Relationship Id="rId102" Type="http://schemas.openxmlformats.org/officeDocument/2006/relationships/image" Target="media/image44.png"/><Relationship Id="rId123" Type="http://schemas.openxmlformats.org/officeDocument/2006/relationships/image" Target="media/image62.jpeg"/><Relationship Id="rId128" Type="http://schemas.openxmlformats.org/officeDocument/2006/relationships/hyperlink" Target="https://doi.org/10.3133/sir20205079" TargetMode="Externa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image" Target="media/image38.png"/><Relationship Id="rId14" Type="http://schemas.openxmlformats.org/officeDocument/2006/relationships/hyperlink" Target="file:///\\pca.state.mn.us\tdrive\Typing\Tegdesch_Elizabeth.ET\Pub%20Team%20projects\Dave%20Wall\NRS%20progress%20main%20report%20final%202.docx" TargetMode="External"/><Relationship Id="rId22" Type="http://schemas.openxmlformats.org/officeDocument/2006/relationships/header" Target="header1.xml"/><Relationship Id="rId27" Type="http://schemas.openxmlformats.org/officeDocument/2006/relationships/hyperlink" Target="https://bwsr.state.mn.us/sites/default/files/2019-09/ClimateChangeTrends%2BActionPlan_Sept2019.pdf" TargetMode="External"/><Relationship Id="rId30" Type="http://schemas.openxmlformats.org/officeDocument/2006/relationships/hyperlink" Target="https://bwsr.state.mn.us/sites/default/files/2019-09/ClimateChangeTrends%2BActionPlan_Sept2019.pdf" TargetMode="External"/><Relationship Id="rId35" Type="http://schemas.openxmlformats.org/officeDocument/2006/relationships/hyperlink" Target="https://public.tableau.com/profile/mpca.data.services"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hyperlink" Target="https://www.pca.state.mn.us/water/transparency-trends" TargetMode="External"/><Relationship Id="rId64" Type="http://schemas.openxmlformats.org/officeDocument/2006/relationships/hyperlink" Target="https://www.mda.state.mn.us/township-testing-program" TargetMode="External"/><Relationship Id="rId69" Type="http://schemas.openxmlformats.org/officeDocument/2006/relationships/image" Target="media/image23.emf"/><Relationship Id="rId77" Type="http://schemas.openxmlformats.org/officeDocument/2006/relationships/hyperlink" Target="https://www.nass.usda.gov/Publications/AgCensus/2017/index.php" TargetMode="External"/><Relationship Id="rId100" Type="http://schemas.openxmlformats.org/officeDocument/2006/relationships/hyperlink" Target="https://gcc01.safelinks.protection.outlook.com/?url=https%3A%2F%2Fpublic.tableau.com%2Fprofile%2Fmpca.data.services%23!%2Fvizhome%2FMinnesotaNutrientReductionStrategyBMPSummary%2FMinnesotaNutrientReductionStrategyBMPSummary&amp;data=02%7C01%7Cdavid.wall%40state.mn.us%7C7dc1eae4861b4fb9231b08d7bba39e0a%7Ceb14b04624c445198f26b89c2159828c%7C0%7C0%7C637184183706432952&amp;sdata=OzY0oWr3O9SLUI8y0VBPWTHRTn1VdWj7EBPCQNRwvZo%3D&amp;reserved=0" TargetMode="External"/><Relationship Id="rId105" Type="http://schemas.openxmlformats.org/officeDocument/2006/relationships/image" Target="media/image46.png"/><Relationship Id="rId113" Type="http://schemas.openxmlformats.org/officeDocument/2006/relationships/image" Target="media/image53.png"/><Relationship Id="rId118" Type="http://schemas.openxmlformats.org/officeDocument/2006/relationships/hyperlink" Target="https://www.pca.state.mn.us/water/stormwater" TargetMode="External"/><Relationship Id="rId126" Type="http://schemas.openxmlformats.org/officeDocument/2006/relationships/hyperlink" Target="http://soiltest.ipni.net/"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jpg"/><Relationship Id="rId72" Type="http://schemas.openxmlformats.org/officeDocument/2006/relationships/hyperlink" Target="https://www.dailyerosion.org/" TargetMode="External"/><Relationship Id="rId80" Type="http://schemas.openxmlformats.org/officeDocument/2006/relationships/image" Target="media/image26.png"/><Relationship Id="rId85" Type="http://schemas.openxmlformats.org/officeDocument/2006/relationships/image" Target="media/image30.png"/><Relationship Id="rId93" Type="http://schemas.openxmlformats.org/officeDocument/2006/relationships/hyperlink" Target="https://crwp.net/conservation/cover-crops/" TargetMode="External"/><Relationship Id="rId98" Type="http://schemas.openxmlformats.org/officeDocument/2006/relationships/image" Target="media/image41.png"/><Relationship Id="rId121"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file:///\\pca.state.mn.us\tdrive\Typing\Tegdesch_Elizabeth.ET\Pub%20Team%20projects\Dave%20Wall\NRS%20progress%20main%20report%20final%202.docx" TargetMode="External"/><Relationship Id="rId25" Type="http://schemas.openxmlformats.org/officeDocument/2006/relationships/image" Target="media/image30.jpg"/><Relationship Id="rId33" Type="http://schemas.openxmlformats.org/officeDocument/2006/relationships/hyperlink" Target="https://www.pca.state.mn.us/sites/default/files/wq-ws1-29.pdf" TargetMode="External"/><Relationship Id="rId38" Type="http://schemas.openxmlformats.org/officeDocument/2006/relationships/hyperlink" Target="http://www.metrocouncil.org/river-assessment" TargetMode="External"/><Relationship Id="rId46" Type="http://schemas.openxmlformats.org/officeDocument/2006/relationships/image" Target="media/image10.png"/><Relationship Id="rId59" Type="http://schemas.openxmlformats.org/officeDocument/2006/relationships/image" Target="media/image19.png"/><Relationship Id="rId67" Type="http://schemas.openxmlformats.org/officeDocument/2006/relationships/hyperlink" Target="https://www.pca.state.mn.us/water/best-management-practices-implemented-watershed" TargetMode="External"/><Relationship Id="rId103" Type="http://schemas.openxmlformats.org/officeDocument/2006/relationships/image" Target="media/image45.png"/><Relationship Id="rId108" Type="http://schemas.openxmlformats.org/officeDocument/2006/relationships/chart" Target="charts/chart5.xml"/><Relationship Id="rId116" Type="http://schemas.openxmlformats.org/officeDocument/2006/relationships/image" Target="media/image56.png"/><Relationship Id="rId124" Type="http://schemas.openxmlformats.org/officeDocument/2006/relationships/hyperlink" Target="file:///C:\Users\etegdes\AppData\Local\Microsoft\Windows\INetCache\Content.Outlook\U0O8OXMR\www.mda.state.mn.us\sites\default\files\inline-files\nfertilizersurvey2011_0.pdf" TargetMode="External"/><Relationship Id="rId129" Type="http://schemas.openxmlformats.org/officeDocument/2006/relationships/hyperlink" Target="https://extension.umn.edu/crop-specific-needs/fertilizing-corn-minnesota%23phosphorus-and-potassium-rate-tables-1087910" TargetMode="External"/><Relationship Id="rId20" Type="http://schemas.openxmlformats.org/officeDocument/2006/relationships/hyperlink" Target="file:///\\pca.state.mn.us\tdrive\Typing\Tegdesch_Elizabeth.ET\Pub%20Team%20projects\Dave%20Wall\NRS%20progress%20main%20report%20final%202.docx" TargetMode="External"/><Relationship Id="rId41" Type="http://schemas.openxmlformats.org/officeDocument/2006/relationships/image" Target="media/image6.png"/><Relationship Id="rId54" Type="http://schemas.openxmlformats.org/officeDocument/2006/relationships/image" Target="media/image16.png"/><Relationship Id="rId62" Type="http://schemas.openxmlformats.org/officeDocument/2006/relationships/image" Target="cid:image002.png@01D5F087.A505F560" TargetMode="External"/><Relationship Id="rId70" Type="http://schemas.openxmlformats.org/officeDocument/2006/relationships/image" Target="media/image230.emf"/><Relationship Id="rId75" Type="http://schemas.openxmlformats.org/officeDocument/2006/relationships/hyperlink" Target="https://www.ctic.org/optis" TargetMode="External"/><Relationship Id="rId83" Type="http://schemas.openxmlformats.org/officeDocument/2006/relationships/hyperlink" Target="https://www.mda.state.mn.us/nutrient-management-surveys" TargetMode="External"/><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39.png"/><Relationship Id="rId111" Type="http://schemas.openxmlformats.org/officeDocument/2006/relationships/image" Target="media/image5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pca.state.mn.us\tdrive\Typing\Tegdesch_Elizabeth.ET\Pub%20Team%20projects\Dave%20Wall\NRS%20progress%20main%20report%20final%202.docx" TargetMode="External"/><Relationship Id="rId23" Type="http://schemas.openxmlformats.org/officeDocument/2006/relationships/footer" Target="footer2.xml"/><Relationship Id="rId28" Type="http://schemas.openxmlformats.org/officeDocument/2006/relationships/hyperlink" Target="https://www.pca.state.mn.us/sites/default/files/p-gen4-07c.pdf" TargetMode="External"/><Relationship Id="rId36" Type="http://schemas.openxmlformats.org/officeDocument/2006/relationships/hyperlink" Target="https://bwsr.state.mn.us/water-quality-tools-and-models" TargetMode="External"/><Relationship Id="rId49" Type="http://schemas.openxmlformats.org/officeDocument/2006/relationships/image" Target="media/image12.png"/><Relationship Id="rId57" Type="http://schemas.openxmlformats.org/officeDocument/2006/relationships/chart" Target="charts/chart2.xml"/><Relationship Id="rId106" Type="http://schemas.openxmlformats.org/officeDocument/2006/relationships/image" Target="media/image47.png"/><Relationship Id="rId114" Type="http://schemas.openxmlformats.org/officeDocument/2006/relationships/image" Target="media/image54.png"/><Relationship Id="rId119" Type="http://schemas.openxmlformats.org/officeDocument/2006/relationships/image" Target="media/image58.png"/><Relationship Id="rId127" Type="http://schemas.openxmlformats.org/officeDocument/2006/relationships/hyperlink" Target="https://wrl.mnpals.net/islandora/object/WRLrepository%3A3395" TargetMode="External"/><Relationship Id="rId10" Type="http://schemas.openxmlformats.org/officeDocument/2006/relationships/endnotes" Target="endnotes.xml"/><Relationship Id="rId31" Type="http://schemas.openxmlformats.org/officeDocument/2006/relationships/hyperlink" Target="https://www.pca.state.mn.us/sites/default/files/p-gen4-07c.pdf" TargetMode="External"/><Relationship Id="rId44" Type="http://schemas.openxmlformats.org/officeDocument/2006/relationships/image" Target="media/image9.png"/><Relationship Id="rId52" Type="http://schemas.openxmlformats.org/officeDocument/2006/relationships/hyperlink" Target="https://www.mda.state.mn.us/environment-sustainability/farm-projects" TargetMode="External"/><Relationship Id="rId60" Type="http://schemas.openxmlformats.org/officeDocument/2006/relationships/hyperlink" Target="https://gcc01.safelinks.protection.outlook.com/?url=https%3A%2F%2Fconservancy.umn.edu%2Fhandle%2F11299%2F162612&amp;data=02%7C01%7Cdavid.wall%40state.mn.us%7Ca527ee2ccd744f96843708d7bed2e6d6%7Ceb14b04624c445198f26b89c2159828c%7C0%7C0%7C637187687156272444&amp;sdata=CHs4cpj2ugnDesI9i1LIS7DrmWcpt8Jt3qb9ob4K5l8%3D&amp;reserved=0" TargetMode="External"/><Relationship Id="rId65" Type="http://schemas.openxmlformats.org/officeDocument/2006/relationships/chart" Target="charts/chart3.xml"/><Relationship Id="rId73" Type="http://schemas.openxmlformats.org/officeDocument/2006/relationships/hyperlink" Target="http://www.appliedgeosolutions.com/" TargetMode="External"/><Relationship Id="rId78" Type="http://schemas.openxmlformats.org/officeDocument/2006/relationships/hyperlink" Target="http://www.mda.state.mn.us/nutrient-management-surveys" TargetMode="External"/><Relationship Id="rId81" Type="http://schemas.openxmlformats.org/officeDocument/2006/relationships/image" Target="media/image27.png"/><Relationship Id="rId86" Type="http://schemas.openxmlformats.org/officeDocument/2006/relationships/image" Target="media/image31.png"/><Relationship Id="rId94" Type="http://schemas.openxmlformats.org/officeDocument/2006/relationships/hyperlink" Target="https://crwp.net/conservation/cover-crops/" TargetMode="External"/><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image" Target="media/image61.png"/><Relationship Id="rId130" Type="http://schemas.openxmlformats.org/officeDocument/2006/relationships/hyperlink" Target="https://data.nal.usda.gov/dataset/cropscape-cropland-data-layer" TargetMode="External"/><Relationship Id="rId14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file:///\\pca.state.mn.us\tdrive\Typing\Tegdesch_Elizabeth.ET\Pub%20Team%20projects\Dave%20Wall\NRS%20progress%20main%20report%20final%202.docx" TargetMode="External"/><Relationship Id="rId39" Type="http://schemas.openxmlformats.org/officeDocument/2006/relationships/image" Target="media/image4.png"/><Relationship Id="rId109" Type="http://schemas.openxmlformats.org/officeDocument/2006/relationships/image" Target="media/image49.png"/><Relationship Id="rId34" Type="http://schemas.openxmlformats.org/officeDocument/2006/relationships/hyperlink" Target="https://www.pca.state.mn.us/water/best-management-practices-implemented-watershed"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24.png"/><Relationship Id="rId97" Type="http://schemas.openxmlformats.org/officeDocument/2006/relationships/image" Target="media/image40.png"/><Relationship Id="rId104" Type="http://schemas.openxmlformats.org/officeDocument/2006/relationships/chart" Target="charts/chart4.xml"/><Relationship Id="rId120" Type="http://schemas.openxmlformats.org/officeDocument/2006/relationships/image" Target="media/image59.png"/><Relationship Id="rId125" Type="http://schemas.openxmlformats.org/officeDocument/2006/relationships/hyperlink" Target="https://bwsr.state.mn.us/practices/climate_change/index.html" TargetMode="External"/><Relationship Id="rId7" Type="http://schemas.openxmlformats.org/officeDocument/2006/relationships/settings" Target="settings.xml"/><Relationship Id="rId71" Type="http://schemas.openxmlformats.org/officeDocument/2006/relationships/hyperlink" Target="https://www.epa.gov/sites/production/files/2018-05/documents/nps_measures_progress_report_1-_may_2018.pdf"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pca.state.mn.us/air/agriculture-and-climate-change-minnesota" TargetMode="External"/><Relationship Id="rId24" Type="http://schemas.openxmlformats.org/officeDocument/2006/relationships/image" Target="media/image3.jpg"/><Relationship Id="rId40" Type="http://schemas.openxmlformats.org/officeDocument/2006/relationships/image" Target="media/image5.png"/><Relationship Id="rId45" Type="http://schemas.openxmlformats.org/officeDocument/2006/relationships/chart" Target="charts/chart1.xml"/><Relationship Id="rId66" Type="http://schemas.openxmlformats.org/officeDocument/2006/relationships/image" Target="media/image22.png"/><Relationship Id="rId87" Type="http://schemas.openxmlformats.org/officeDocument/2006/relationships/image" Target="media/image32.png"/><Relationship Id="rId110" Type="http://schemas.openxmlformats.org/officeDocument/2006/relationships/image" Target="media/image50.png"/><Relationship Id="rId115" Type="http://schemas.openxmlformats.org/officeDocument/2006/relationships/image" Target="media/image55.png"/><Relationship Id="rId131" Type="http://schemas.openxmlformats.org/officeDocument/2006/relationships/footer" Target="footer3.xml"/><Relationship Id="rId61" Type="http://schemas.openxmlformats.org/officeDocument/2006/relationships/image" Target="media/image20.png"/><Relationship Id="rId82" Type="http://schemas.openxmlformats.org/officeDocument/2006/relationships/image" Target="media/image28.png"/><Relationship Id="rId19" Type="http://schemas.openxmlformats.org/officeDocument/2006/relationships/hyperlink" Target="file:///\\pca.state.mn.us\tdrive\Typing\Tegdesch_Elizabeth.ET\Pub%20Team%20projects\Dave%20Wall\NRS%20progress%20main%20report%20final%202.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ca.state.mn.u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838145231846"/>
          <c:y val="5.0925925925925923E-2"/>
          <c:w val="0.7636272965879265"/>
          <c:h val="0.8416746864975212"/>
        </c:manualLayout>
      </c:layout>
      <c:barChart>
        <c:barDir val="col"/>
        <c:grouping val="clustered"/>
        <c:varyColors val="0"/>
        <c:ser>
          <c:idx val="0"/>
          <c:order val="0"/>
          <c:spPr>
            <a:solidFill>
              <a:schemeClr val="accent1"/>
            </a:solidFill>
            <a:ln>
              <a:noFill/>
            </a:ln>
            <a:effectLst/>
          </c:spPr>
          <c:invertIfNegative val="0"/>
          <c:cat>
            <c:numRef>
              <c:f>UMLD3!$A$2:$A$44</c:f>
              <c:numCache>
                <c:formatCode>General</c:formatCode>
                <c:ptCount val="43"/>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numCache>
            </c:numRef>
          </c:cat>
          <c:val>
            <c:numRef>
              <c:f>UMLD3!$E$2:$E$44</c:f>
              <c:numCache>
                <c:formatCode>0</c:formatCode>
                <c:ptCount val="43"/>
                <c:pt idx="0">
                  <c:v>2001100</c:v>
                </c:pt>
                <c:pt idx="1">
                  <c:v>1691300</c:v>
                </c:pt>
                <c:pt idx="2">
                  <c:v>2932700</c:v>
                </c:pt>
                <c:pt idx="3">
                  <c:v>4134517</c:v>
                </c:pt>
                <c:pt idx="4">
                  <c:v>1998900</c:v>
                </c:pt>
                <c:pt idx="5">
                  <c:v>2372000</c:v>
                </c:pt>
                <c:pt idx="6">
                  <c:v>4027000</c:v>
                </c:pt>
                <c:pt idx="7">
                  <c:v>4298000</c:v>
                </c:pt>
                <c:pt idx="8">
                  <c:v>5322000</c:v>
                </c:pt>
                <c:pt idx="9">
                  <c:v>4743000</c:v>
                </c:pt>
                <c:pt idx="10">
                  <c:v>5554000</c:v>
                </c:pt>
                <c:pt idx="11">
                  <c:v>1635000</c:v>
                </c:pt>
                <c:pt idx="12">
                  <c:v>1454000</c:v>
                </c:pt>
                <c:pt idx="13">
                  <c:v>1909000</c:v>
                </c:pt>
                <c:pt idx="14">
                  <c:v>2788200</c:v>
                </c:pt>
                <c:pt idx="15">
                  <c:v>5647000</c:v>
                </c:pt>
                <c:pt idx="16">
                  <c:v>3244000</c:v>
                </c:pt>
                <c:pt idx="17">
                  <c:v>6612000</c:v>
                </c:pt>
                <c:pt idx="18">
                  <c:v>4174000</c:v>
                </c:pt>
                <c:pt idx="19">
                  <c:v>3322000</c:v>
                </c:pt>
                <c:pt idx="20">
                  <c:v>3387000</c:v>
                </c:pt>
                <c:pt idx="21">
                  <c:v>3036000</c:v>
                </c:pt>
                <c:pt idx="22">
                  <c:v>2926000</c:v>
                </c:pt>
                <c:pt idx="23">
                  <c:v>3056000</c:v>
                </c:pt>
                <c:pt idx="24">
                  <c:v>2482200</c:v>
                </c:pt>
                <c:pt idx="25">
                  <c:v>4262000</c:v>
                </c:pt>
                <c:pt idx="26">
                  <c:v>3884000</c:v>
                </c:pt>
                <c:pt idx="27">
                  <c:v>2259000</c:v>
                </c:pt>
                <c:pt idx="28">
                  <c:v>2525000</c:v>
                </c:pt>
                <c:pt idx="29">
                  <c:v>2845700</c:v>
                </c:pt>
                <c:pt idx="30">
                  <c:v>1748000</c:v>
                </c:pt>
                <c:pt idx="31">
                  <c:v>2539000</c:v>
                </c:pt>
                <c:pt idx="32">
                  <c:v>1735200</c:v>
                </c:pt>
                <c:pt idx="33">
                  <c:v>1681515</c:v>
                </c:pt>
                <c:pt idx="34">
                  <c:v>4449892</c:v>
                </c:pt>
                <c:pt idx="35">
                  <c:v>4502237</c:v>
                </c:pt>
                <c:pt idx="36">
                  <c:v>2026200</c:v>
                </c:pt>
                <c:pt idx="37">
                  <c:v>2593903</c:v>
                </c:pt>
                <c:pt idx="38">
                  <c:v>3740902</c:v>
                </c:pt>
                <c:pt idx="39">
                  <c:v>2002722</c:v>
                </c:pt>
                <c:pt idx="40">
                  <c:v>3491730</c:v>
                </c:pt>
                <c:pt idx="41">
                  <c:v>2617280</c:v>
                </c:pt>
                <c:pt idx="42">
                  <c:v>4518040</c:v>
                </c:pt>
              </c:numCache>
            </c:numRef>
          </c:val>
          <c:extLst>
            <c:ext xmlns:c16="http://schemas.microsoft.com/office/drawing/2014/chart" uri="{C3380CC4-5D6E-409C-BE32-E72D297353CC}">
              <c16:uniqueId val="{00000000-1331-439F-8621-286D78548473}"/>
            </c:ext>
          </c:extLst>
        </c:ser>
        <c:dLbls>
          <c:showLegendKey val="0"/>
          <c:showVal val="0"/>
          <c:showCatName val="0"/>
          <c:showSerName val="0"/>
          <c:showPercent val="0"/>
          <c:showBubbleSize val="0"/>
        </c:dLbls>
        <c:gapWidth val="150"/>
        <c:axId val="263625728"/>
        <c:axId val="269525760"/>
      </c:barChart>
      <c:lineChart>
        <c:grouping val="standard"/>
        <c:varyColors val="0"/>
        <c:ser>
          <c:idx val="1"/>
          <c:order val="1"/>
          <c:spPr>
            <a:ln w="28575" cap="rnd">
              <a:solidFill>
                <a:schemeClr val="accent2"/>
              </a:solidFill>
              <a:round/>
            </a:ln>
            <a:effectLst/>
          </c:spPr>
          <c:marker>
            <c:symbol val="none"/>
          </c:marker>
          <c:cat>
            <c:numRef>
              <c:f>UMLD3!$A$2:$A$44</c:f>
              <c:numCache>
                <c:formatCode>General</c:formatCode>
                <c:ptCount val="43"/>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pt idx="39">
                  <c:v>2015</c:v>
                </c:pt>
                <c:pt idx="40">
                  <c:v>2016</c:v>
                </c:pt>
                <c:pt idx="41">
                  <c:v>2017</c:v>
                </c:pt>
                <c:pt idx="42">
                  <c:v>2018</c:v>
                </c:pt>
              </c:numCache>
            </c:numRef>
          </c:cat>
          <c:val>
            <c:numRef>
              <c:f>UMLD3!$F$2:$F$44</c:f>
              <c:numCache>
                <c:formatCode>General</c:formatCode>
                <c:ptCount val="43"/>
                <c:pt idx="2">
                  <c:v>2551703.4</c:v>
                </c:pt>
                <c:pt idx="3">
                  <c:v>2625883.4</c:v>
                </c:pt>
                <c:pt idx="4">
                  <c:v>3093023.4</c:v>
                </c:pt>
                <c:pt idx="5">
                  <c:v>3366083.4</c:v>
                </c:pt>
                <c:pt idx="6">
                  <c:v>3603580</c:v>
                </c:pt>
                <c:pt idx="7">
                  <c:v>4152400</c:v>
                </c:pt>
                <c:pt idx="8">
                  <c:v>4788800</c:v>
                </c:pt>
                <c:pt idx="9">
                  <c:v>4310400</c:v>
                </c:pt>
                <c:pt idx="10">
                  <c:v>3741600</c:v>
                </c:pt>
                <c:pt idx="11">
                  <c:v>3059000</c:v>
                </c:pt>
                <c:pt idx="12">
                  <c:v>2668040</c:v>
                </c:pt>
                <c:pt idx="13">
                  <c:v>2686640</c:v>
                </c:pt>
                <c:pt idx="14">
                  <c:v>3008440</c:v>
                </c:pt>
                <c:pt idx="15">
                  <c:v>4040040</c:v>
                </c:pt>
                <c:pt idx="16">
                  <c:v>4493040</c:v>
                </c:pt>
                <c:pt idx="17">
                  <c:v>4599800</c:v>
                </c:pt>
                <c:pt idx="18">
                  <c:v>4147800</c:v>
                </c:pt>
                <c:pt idx="19">
                  <c:v>4106200</c:v>
                </c:pt>
                <c:pt idx="20">
                  <c:v>3369000</c:v>
                </c:pt>
                <c:pt idx="21">
                  <c:v>3145400</c:v>
                </c:pt>
                <c:pt idx="22">
                  <c:v>2977440</c:v>
                </c:pt>
                <c:pt idx="23">
                  <c:v>3152440</c:v>
                </c:pt>
                <c:pt idx="24">
                  <c:v>3322040</c:v>
                </c:pt>
                <c:pt idx="25">
                  <c:v>3188640</c:v>
                </c:pt>
                <c:pt idx="26">
                  <c:v>3082440</c:v>
                </c:pt>
                <c:pt idx="27">
                  <c:v>3155140</c:v>
                </c:pt>
                <c:pt idx="28">
                  <c:v>2652340</c:v>
                </c:pt>
                <c:pt idx="29">
                  <c:v>2383340</c:v>
                </c:pt>
                <c:pt idx="30">
                  <c:v>2278580</c:v>
                </c:pt>
                <c:pt idx="31">
                  <c:v>2109883</c:v>
                </c:pt>
                <c:pt idx="32">
                  <c:v>2430721.4</c:v>
                </c:pt>
                <c:pt idx="33">
                  <c:v>2981568.8</c:v>
                </c:pt>
                <c:pt idx="34">
                  <c:v>2879008.8</c:v>
                </c:pt>
                <c:pt idx="35">
                  <c:v>3050749.4</c:v>
                </c:pt>
                <c:pt idx="36">
                  <c:v>3462626.8</c:v>
                </c:pt>
                <c:pt idx="37">
                  <c:v>2973192.8</c:v>
                </c:pt>
                <c:pt idx="38">
                  <c:v>2771091.4</c:v>
                </c:pt>
                <c:pt idx="39">
                  <c:v>2889307.4</c:v>
                </c:pt>
                <c:pt idx="40">
                  <c:v>3274134.8</c:v>
                </c:pt>
              </c:numCache>
            </c:numRef>
          </c:val>
          <c:smooth val="0"/>
          <c:extLst>
            <c:ext xmlns:c16="http://schemas.microsoft.com/office/drawing/2014/chart" uri="{C3380CC4-5D6E-409C-BE32-E72D297353CC}">
              <c16:uniqueId val="{00000001-1331-439F-8621-286D78548473}"/>
            </c:ext>
          </c:extLst>
        </c:ser>
        <c:dLbls>
          <c:showLegendKey val="0"/>
          <c:showVal val="0"/>
          <c:showCatName val="0"/>
          <c:showSerName val="0"/>
          <c:showPercent val="0"/>
          <c:showBubbleSize val="0"/>
        </c:dLbls>
        <c:marker val="1"/>
        <c:smooth val="0"/>
        <c:axId val="263625728"/>
        <c:axId val="269525760"/>
      </c:lineChart>
      <c:catAx>
        <c:axId val="2636257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525760"/>
        <c:crosses val="autoZero"/>
        <c:auto val="1"/>
        <c:lblAlgn val="ctr"/>
        <c:lblOffset val="100"/>
        <c:noMultiLvlLbl val="1"/>
      </c:catAx>
      <c:valAx>
        <c:axId val="26952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Annual Load </a:t>
                </a:r>
                <a:r>
                  <a:rPr lang="en-US"/>
                  <a:t>TP (kg)</a:t>
                </a:r>
              </a:p>
            </c:rich>
          </c:tx>
          <c:layout>
            <c:manualLayout>
              <c:xMode val="edge"/>
              <c:yMode val="edge"/>
              <c:x val="5.5555555555555558E-3"/>
              <c:y val="0.32270049577136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257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Lake</a:t>
            </a:r>
            <a:r>
              <a:rPr lang="en-US" baseline="0"/>
              <a:t> Clarity Trends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1E5-4243-92CE-6459BEAAD681}"/>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B1E5-4243-92CE-6459BEAAD681}"/>
              </c:ext>
            </c:extLst>
          </c:dPt>
          <c:dPt>
            <c:idx val="2"/>
            <c:invertIfNegative val="0"/>
            <c:bubble3D val="0"/>
            <c:spPr>
              <a:solidFill>
                <a:srgbClr val="C00000"/>
              </a:solidFill>
              <a:ln>
                <a:noFill/>
              </a:ln>
              <a:effectLst/>
            </c:spPr>
            <c:extLst>
              <c:ext xmlns:c16="http://schemas.microsoft.com/office/drawing/2014/chart" uri="{C3380CC4-5D6E-409C-BE32-E72D297353CC}">
                <c16:uniqueId val="{00000005-B1E5-4243-92CE-6459BEAAD6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Sheet1!$I$2:$K$2</c:f>
              <c:strCache>
                <c:ptCount val="3"/>
                <c:pt idx="0">
                  <c:v>improving</c:v>
                </c:pt>
                <c:pt idx="1">
                  <c:v>No trend or No change </c:v>
                </c:pt>
                <c:pt idx="2">
                  <c:v>degrading</c:v>
                </c:pt>
              </c:strCache>
            </c:strRef>
          </c:cat>
          <c:val>
            <c:numRef>
              <c:f>Sheet1!$I$3:$K$3</c:f>
              <c:numCache>
                <c:formatCode>General</c:formatCode>
                <c:ptCount val="3"/>
                <c:pt idx="0">
                  <c:v>482</c:v>
                </c:pt>
                <c:pt idx="1">
                  <c:v>977</c:v>
                </c:pt>
                <c:pt idx="2">
                  <c:v>187</c:v>
                </c:pt>
              </c:numCache>
            </c:numRef>
          </c:val>
          <c:extLst>
            <c:ext xmlns:c16="http://schemas.microsoft.com/office/drawing/2014/chart" uri="{C3380CC4-5D6E-409C-BE32-E72D297353CC}">
              <c16:uniqueId val="{00000006-B1E5-4243-92CE-6459BEAAD681}"/>
            </c:ext>
          </c:extLst>
        </c:ser>
        <c:dLbls>
          <c:dLblPos val="outEnd"/>
          <c:showLegendKey val="0"/>
          <c:showVal val="1"/>
          <c:showCatName val="0"/>
          <c:showSerName val="0"/>
          <c:showPercent val="0"/>
          <c:showBubbleSize val="0"/>
        </c:dLbls>
        <c:gapWidth val="219"/>
        <c:overlap val="-27"/>
        <c:axId val="336967536"/>
        <c:axId val="336968520"/>
      </c:barChart>
      <c:catAx>
        <c:axId val="33696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68520"/>
        <c:crosses val="autoZero"/>
        <c:auto val="1"/>
        <c:lblAlgn val="ctr"/>
        <c:lblOffset val="100"/>
        <c:noMultiLvlLbl val="0"/>
      </c:catAx>
      <c:valAx>
        <c:axId val="336968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lakes</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96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Minnesota Crop</a:t>
            </a:r>
            <a:r>
              <a:rPr lang="en-US" baseline="0"/>
              <a:t> and Grass Acreage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Sheet3!$A$23</c:f>
              <c:strCache>
                <c:ptCount val="1"/>
                <c:pt idx="0">
                  <c:v>Corn</c:v>
                </c:pt>
              </c:strCache>
            </c:strRef>
          </c:tx>
          <c:spPr>
            <a:solidFill>
              <a:schemeClr val="accent4"/>
            </a:solidFill>
            <a:ln>
              <a:noFill/>
            </a:ln>
            <a:effectLst/>
          </c:spPr>
          <c:cat>
            <c:strRef>
              <c:f>Sheet3!$B$22:$H$22</c:f>
              <c:strCache>
                <c:ptCount val="7"/>
                <c:pt idx="0">
                  <c:v>2012</c:v>
                </c:pt>
                <c:pt idx="1">
                  <c:v>2013</c:v>
                </c:pt>
                <c:pt idx="2">
                  <c:v>2014</c:v>
                </c:pt>
                <c:pt idx="3">
                  <c:v>2015</c:v>
                </c:pt>
                <c:pt idx="4">
                  <c:v>2016</c:v>
                </c:pt>
                <c:pt idx="5">
                  <c:v>2017</c:v>
                </c:pt>
                <c:pt idx="6">
                  <c:v>2018</c:v>
                </c:pt>
              </c:strCache>
            </c:strRef>
          </c:cat>
          <c:val>
            <c:numRef>
              <c:f>Sheet3!$B$23:$H$23</c:f>
              <c:numCache>
                <c:formatCode>General</c:formatCode>
                <c:ptCount val="7"/>
                <c:pt idx="0">
                  <c:v>8833901.1767145004</c:v>
                </c:pt>
                <c:pt idx="1">
                  <c:v>8729663.0954084992</c:v>
                </c:pt>
                <c:pt idx="2">
                  <c:v>8246087.8274249984</c:v>
                </c:pt>
                <c:pt idx="3">
                  <c:v>8060409.7697970001</c:v>
                </c:pt>
                <c:pt idx="4">
                  <c:v>8482170.9312945008</c:v>
                </c:pt>
                <c:pt idx="5">
                  <c:v>8061179.6995559996</c:v>
                </c:pt>
                <c:pt idx="6">
                  <c:v>7992728.2292175014</c:v>
                </c:pt>
              </c:numCache>
            </c:numRef>
          </c:val>
          <c:extLst>
            <c:ext xmlns:c16="http://schemas.microsoft.com/office/drawing/2014/chart" uri="{C3380CC4-5D6E-409C-BE32-E72D297353CC}">
              <c16:uniqueId val="{00000000-C329-4954-AAB3-C4AABBC2BF57}"/>
            </c:ext>
          </c:extLst>
        </c:ser>
        <c:ser>
          <c:idx val="1"/>
          <c:order val="1"/>
          <c:tx>
            <c:strRef>
              <c:f>Sheet3!$A$24</c:f>
              <c:strCache>
                <c:ptCount val="1"/>
                <c:pt idx="0">
                  <c:v>Soybeans</c:v>
                </c:pt>
              </c:strCache>
            </c:strRef>
          </c:tx>
          <c:spPr>
            <a:solidFill>
              <a:schemeClr val="accent2">
                <a:lumMod val="75000"/>
              </a:schemeClr>
            </a:solidFill>
            <a:ln>
              <a:noFill/>
            </a:ln>
            <a:effectLst/>
          </c:spPr>
          <c:cat>
            <c:strRef>
              <c:f>Sheet3!$B$22:$H$22</c:f>
              <c:strCache>
                <c:ptCount val="7"/>
                <c:pt idx="0">
                  <c:v>2012</c:v>
                </c:pt>
                <c:pt idx="1">
                  <c:v>2013</c:v>
                </c:pt>
                <c:pt idx="2">
                  <c:v>2014</c:v>
                </c:pt>
                <c:pt idx="3">
                  <c:v>2015</c:v>
                </c:pt>
                <c:pt idx="4">
                  <c:v>2016</c:v>
                </c:pt>
                <c:pt idx="5">
                  <c:v>2017</c:v>
                </c:pt>
                <c:pt idx="6">
                  <c:v>2018</c:v>
                </c:pt>
              </c:strCache>
            </c:strRef>
          </c:cat>
          <c:val>
            <c:numRef>
              <c:f>Sheet3!$B$24:$H$24</c:f>
              <c:numCache>
                <c:formatCode>General</c:formatCode>
                <c:ptCount val="7"/>
                <c:pt idx="0">
                  <c:v>6847993.6834500004</c:v>
                </c:pt>
                <c:pt idx="1">
                  <c:v>7043839.1728290012</c:v>
                </c:pt>
                <c:pt idx="2">
                  <c:v>7841233.3182119988</c:v>
                </c:pt>
                <c:pt idx="3">
                  <c:v>7796890.5236459998</c:v>
                </c:pt>
                <c:pt idx="4">
                  <c:v>7741067.502595501</c:v>
                </c:pt>
                <c:pt idx="5">
                  <c:v>8418900.8080169987</c:v>
                </c:pt>
                <c:pt idx="6">
                  <c:v>8090471.2791509992</c:v>
                </c:pt>
              </c:numCache>
            </c:numRef>
          </c:val>
          <c:extLst>
            <c:ext xmlns:c16="http://schemas.microsoft.com/office/drawing/2014/chart" uri="{C3380CC4-5D6E-409C-BE32-E72D297353CC}">
              <c16:uniqueId val="{00000001-C329-4954-AAB3-C4AABBC2BF57}"/>
            </c:ext>
          </c:extLst>
        </c:ser>
        <c:ser>
          <c:idx val="2"/>
          <c:order val="2"/>
          <c:tx>
            <c:strRef>
              <c:f>Sheet3!$A$25</c:f>
              <c:strCache>
                <c:ptCount val="1"/>
                <c:pt idx="0">
                  <c:v>Small grains</c:v>
                </c:pt>
              </c:strCache>
            </c:strRef>
          </c:tx>
          <c:spPr>
            <a:solidFill>
              <a:srgbClr val="9E0000"/>
            </a:solidFill>
            <a:ln>
              <a:noFill/>
            </a:ln>
            <a:effectLst/>
          </c:spPr>
          <c:cat>
            <c:strRef>
              <c:f>Sheet3!$B$22:$H$22</c:f>
              <c:strCache>
                <c:ptCount val="7"/>
                <c:pt idx="0">
                  <c:v>2012</c:v>
                </c:pt>
                <c:pt idx="1">
                  <c:v>2013</c:v>
                </c:pt>
                <c:pt idx="2">
                  <c:v>2014</c:v>
                </c:pt>
                <c:pt idx="3">
                  <c:v>2015</c:v>
                </c:pt>
                <c:pt idx="4">
                  <c:v>2016</c:v>
                </c:pt>
                <c:pt idx="5">
                  <c:v>2017</c:v>
                </c:pt>
                <c:pt idx="6">
                  <c:v>2018</c:v>
                </c:pt>
              </c:strCache>
            </c:strRef>
          </c:cat>
          <c:val>
            <c:numRef>
              <c:f>Sheet3!$B$25:$H$25</c:f>
              <c:numCache>
                <c:formatCode>General</c:formatCode>
                <c:ptCount val="7"/>
                <c:pt idx="0">
                  <c:v>1451400.326469</c:v>
                </c:pt>
                <c:pt idx="1">
                  <c:v>1319104.9550429999</c:v>
                </c:pt>
                <c:pt idx="2">
                  <c:v>1388154.4441919997</c:v>
                </c:pt>
                <c:pt idx="3">
                  <c:v>1736793.6284565001</c:v>
                </c:pt>
                <c:pt idx="4">
                  <c:v>1438944.900102</c:v>
                </c:pt>
                <c:pt idx="5">
                  <c:v>1280851.9890705002</c:v>
                </c:pt>
                <c:pt idx="6">
                  <c:v>1657860.2605440002</c:v>
                </c:pt>
              </c:numCache>
            </c:numRef>
          </c:val>
          <c:extLst>
            <c:ext xmlns:c16="http://schemas.microsoft.com/office/drawing/2014/chart" uri="{C3380CC4-5D6E-409C-BE32-E72D297353CC}">
              <c16:uniqueId val="{00000002-C329-4954-AAB3-C4AABBC2BF57}"/>
            </c:ext>
          </c:extLst>
        </c:ser>
        <c:ser>
          <c:idx val="3"/>
          <c:order val="3"/>
          <c:tx>
            <c:strRef>
              <c:f>Sheet3!$A$26</c:f>
              <c:strCache>
                <c:ptCount val="1"/>
                <c:pt idx="0">
                  <c:v>Hay/haylage</c:v>
                </c:pt>
              </c:strCache>
            </c:strRef>
          </c:tx>
          <c:spPr>
            <a:solidFill>
              <a:schemeClr val="accent6">
                <a:lumMod val="60000"/>
                <a:lumOff val="40000"/>
              </a:schemeClr>
            </a:solidFill>
            <a:ln>
              <a:noFill/>
            </a:ln>
            <a:effectLst/>
          </c:spPr>
          <c:cat>
            <c:strRef>
              <c:f>Sheet3!$B$22:$H$22</c:f>
              <c:strCache>
                <c:ptCount val="7"/>
                <c:pt idx="0">
                  <c:v>2012</c:v>
                </c:pt>
                <c:pt idx="1">
                  <c:v>2013</c:v>
                </c:pt>
                <c:pt idx="2">
                  <c:v>2014</c:v>
                </c:pt>
                <c:pt idx="3">
                  <c:v>2015</c:v>
                </c:pt>
                <c:pt idx="4">
                  <c:v>2016</c:v>
                </c:pt>
                <c:pt idx="5">
                  <c:v>2017</c:v>
                </c:pt>
                <c:pt idx="6">
                  <c:v>2018</c:v>
                </c:pt>
              </c:strCache>
            </c:strRef>
          </c:cat>
          <c:val>
            <c:numRef>
              <c:f>Sheet3!$B$26:$H$26</c:f>
              <c:numCache>
                <c:formatCode>General</c:formatCode>
                <c:ptCount val="7"/>
                <c:pt idx="0">
                  <c:v>2078843.7084750005</c:v>
                </c:pt>
                <c:pt idx="1">
                  <c:v>1754147.2936860004</c:v>
                </c:pt>
                <c:pt idx="2">
                  <c:v>2359641.6729090004</c:v>
                </c:pt>
                <c:pt idx="3">
                  <c:v>1635758.9175285001</c:v>
                </c:pt>
                <c:pt idx="4">
                  <c:v>1670869.6716104997</c:v>
                </c:pt>
                <c:pt idx="5">
                  <c:v>1904117.2456050005</c:v>
                </c:pt>
                <c:pt idx="6">
                  <c:v>1930129.1735084997</c:v>
                </c:pt>
              </c:numCache>
            </c:numRef>
          </c:val>
          <c:extLst>
            <c:ext xmlns:c16="http://schemas.microsoft.com/office/drawing/2014/chart" uri="{C3380CC4-5D6E-409C-BE32-E72D297353CC}">
              <c16:uniqueId val="{00000003-C329-4954-AAB3-C4AABBC2BF57}"/>
            </c:ext>
          </c:extLst>
        </c:ser>
        <c:ser>
          <c:idx val="4"/>
          <c:order val="4"/>
          <c:tx>
            <c:strRef>
              <c:f>Sheet3!$A$27</c:f>
              <c:strCache>
                <c:ptCount val="1"/>
                <c:pt idx="0">
                  <c:v>Grass+pasture</c:v>
                </c:pt>
              </c:strCache>
            </c:strRef>
          </c:tx>
          <c:spPr>
            <a:solidFill>
              <a:schemeClr val="accent6">
                <a:lumMod val="75000"/>
              </a:schemeClr>
            </a:solidFill>
            <a:ln>
              <a:noFill/>
            </a:ln>
            <a:effectLst/>
          </c:spPr>
          <c:cat>
            <c:strRef>
              <c:f>Sheet3!$B$22:$H$22</c:f>
              <c:strCache>
                <c:ptCount val="7"/>
                <c:pt idx="0">
                  <c:v>2012</c:v>
                </c:pt>
                <c:pt idx="1">
                  <c:v>2013</c:v>
                </c:pt>
                <c:pt idx="2">
                  <c:v>2014</c:v>
                </c:pt>
                <c:pt idx="3">
                  <c:v>2015</c:v>
                </c:pt>
                <c:pt idx="4">
                  <c:v>2016</c:v>
                </c:pt>
                <c:pt idx="5">
                  <c:v>2017</c:v>
                </c:pt>
                <c:pt idx="6">
                  <c:v>2018</c:v>
                </c:pt>
              </c:strCache>
            </c:strRef>
          </c:cat>
          <c:val>
            <c:numRef>
              <c:f>Sheet3!$B$27:$H$27</c:f>
              <c:numCache>
                <c:formatCode>General</c:formatCode>
                <c:ptCount val="7"/>
                <c:pt idx="0">
                  <c:v>2360828.1475665006</c:v>
                </c:pt>
                <c:pt idx="1">
                  <c:v>2730515.6368890004</c:v>
                </c:pt>
                <c:pt idx="2">
                  <c:v>2353751.3321820004</c:v>
                </c:pt>
                <c:pt idx="3">
                  <c:v>3105297.2946284991</c:v>
                </c:pt>
                <c:pt idx="4">
                  <c:v>3059991.7542720009</c:v>
                </c:pt>
                <c:pt idx="5">
                  <c:v>2848329.1232640008</c:v>
                </c:pt>
                <c:pt idx="6">
                  <c:v>2855228.4678374995</c:v>
                </c:pt>
              </c:numCache>
            </c:numRef>
          </c:val>
          <c:extLst>
            <c:ext xmlns:c16="http://schemas.microsoft.com/office/drawing/2014/chart" uri="{C3380CC4-5D6E-409C-BE32-E72D297353CC}">
              <c16:uniqueId val="{00000004-C329-4954-AAB3-C4AABBC2BF57}"/>
            </c:ext>
          </c:extLst>
        </c:ser>
        <c:dLbls>
          <c:showLegendKey val="0"/>
          <c:showVal val="0"/>
          <c:showCatName val="0"/>
          <c:showSerName val="0"/>
          <c:showPercent val="0"/>
          <c:showBubbleSize val="0"/>
        </c:dLbls>
        <c:axId val="149808256"/>
        <c:axId val="149809792"/>
      </c:areaChart>
      <c:catAx>
        <c:axId val="149808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09792"/>
        <c:crosses val="autoZero"/>
        <c:auto val="1"/>
        <c:lblAlgn val="ctr"/>
        <c:lblOffset val="100"/>
        <c:noMultiLvlLbl val="0"/>
      </c:catAx>
      <c:valAx>
        <c:axId val="14980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0825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b="1"/>
              <a:t>Acres</a:t>
            </a:r>
            <a:r>
              <a:rPr lang="en-US" b="1" baseline="0"/>
              <a:t> with Conservation Tillage </a:t>
            </a:r>
            <a:r>
              <a:rPr lang="en-US" b="1"/>
              <a:t>(OpTIS)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62292213473315"/>
          <c:y val="0.15595555555555554"/>
          <c:w val="0.75548818897637793"/>
          <c:h val="0.63038495188101484"/>
        </c:manualLayout>
      </c:layout>
      <c:barChart>
        <c:barDir val="col"/>
        <c:grouping val="clustered"/>
        <c:varyColors val="0"/>
        <c:ser>
          <c:idx val="0"/>
          <c:order val="0"/>
          <c:tx>
            <c:v>Satellite Imagery (OpTIS)</c:v>
          </c:tx>
          <c:spPr>
            <a:solidFill>
              <a:schemeClr val="accent1"/>
            </a:solidFill>
            <a:ln>
              <a:solidFill>
                <a:srgbClr val="E7E6E6">
                  <a:lumMod val="90000"/>
                </a:srgbClr>
              </a:solidFill>
            </a:ln>
            <a:effectLst/>
          </c:spPr>
          <c:invertIfNegative val="0"/>
          <c:cat>
            <c:numRef>
              <c:f>'Crop residue'!$A$2:$A$11</c:f>
              <c:numCache>
                <c:formatCode>@</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'Crop residue'!$B$2:$B$11</c:f>
              <c:numCache>
                <c:formatCode>#,##0</c:formatCode>
                <c:ptCount val="10"/>
                <c:pt idx="0">
                  <c:v>7797333</c:v>
                </c:pt>
                <c:pt idx="1">
                  <c:v>8177541</c:v>
                </c:pt>
                <c:pt idx="2">
                  <c:v>6917485</c:v>
                </c:pt>
                <c:pt idx="3">
                  <c:v>6856661</c:v>
                </c:pt>
                <c:pt idx="4">
                  <c:v>9031784</c:v>
                </c:pt>
                <c:pt idx="5">
                  <c:v>7896783</c:v>
                </c:pt>
                <c:pt idx="6">
                  <c:v>7677780</c:v>
                </c:pt>
                <c:pt idx="7">
                  <c:v>7161134</c:v>
                </c:pt>
                <c:pt idx="8">
                  <c:v>6701308</c:v>
                </c:pt>
                <c:pt idx="9">
                  <c:v>6384457</c:v>
                </c:pt>
              </c:numCache>
            </c:numRef>
          </c:val>
          <c:extLst>
            <c:ext xmlns:c16="http://schemas.microsoft.com/office/drawing/2014/chart" uri="{C3380CC4-5D6E-409C-BE32-E72D297353CC}">
              <c16:uniqueId val="{00000000-F7B5-4A28-80F9-2929CAE2E12E}"/>
            </c:ext>
          </c:extLst>
        </c:ser>
        <c:dLbls>
          <c:showLegendKey val="0"/>
          <c:showVal val="0"/>
          <c:showCatName val="0"/>
          <c:showSerName val="0"/>
          <c:showPercent val="0"/>
          <c:showBubbleSize val="0"/>
        </c:dLbls>
        <c:gapWidth val="219"/>
        <c:overlap val="-27"/>
        <c:axId val="127408000"/>
        <c:axId val="127409536"/>
      </c:barChart>
      <c:catAx>
        <c:axId val="12740800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7409536"/>
        <c:crosses val="autoZero"/>
        <c:auto val="1"/>
        <c:lblAlgn val="ctr"/>
        <c:lblOffset val="100"/>
        <c:noMultiLvlLbl val="0"/>
      </c:catAx>
      <c:valAx>
        <c:axId val="12740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Acres with conservation tillage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740800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E7E6E6">
          <a:lumMod val="90000"/>
        </a:srgbClr>
      </a:solidFill>
      <a:round/>
    </a:ln>
    <a:effectLst/>
  </c:spPr>
  <c:txPr>
    <a:bodyPr/>
    <a:lstStyle/>
    <a:p>
      <a:pPr>
        <a:defRPr sz="10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517532788435"/>
          <c:y val="8.658174806160604E-2"/>
          <c:w val="0.84426196001369425"/>
          <c:h val="0.7030942694663167"/>
        </c:manualLayout>
      </c:layout>
      <c:barChart>
        <c:barDir val="col"/>
        <c:grouping val="stacked"/>
        <c:varyColors val="0"/>
        <c:ser>
          <c:idx val="0"/>
          <c:order val="0"/>
          <c:tx>
            <c:strRef>
              <c:f>'Milestones and progress'!$B$19</c:f>
              <c:strCache>
                <c:ptCount val="1"/>
                <c:pt idx="0">
                  <c:v>Acres of Agricultural BMPs Added 2014-2018</c:v>
                </c:pt>
              </c:strCache>
            </c:strRef>
          </c:tx>
          <c:spPr>
            <a:solidFill>
              <a:schemeClr val="accent1">
                <a:lumMod val="75000"/>
              </a:schemeClr>
            </a:solidFill>
            <a:ln>
              <a:noFill/>
            </a:ln>
            <a:effectLst/>
          </c:spPr>
          <c:invertIfNegative val="0"/>
          <c:dLbls>
            <c:dLbl>
              <c:idx val="0"/>
              <c:layout>
                <c:manualLayout>
                  <c:x val="0"/>
                  <c:y val="-2.20206902012553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AF4-4014-8953-3BC6D72FD7C1}"/>
                </c:ext>
              </c:extLst>
            </c:dLbl>
            <c:dLbl>
              <c:idx val="1"/>
              <c:layout>
                <c:manualLayout>
                  <c:x val="0"/>
                  <c:y val="-3.6701150335425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F4-4014-8953-3BC6D72FD7C1}"/>
                </c:ext>
              </c:extLst>
            </c:dLbl>
            <c:dLbl>
              <c:idx val="2"/>
              <c:layout>
                <c:manualLayout>
                  <c:x val="0"/>
                  <c:y val="-2.93609202683404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F4-4014-8953-3BC6D72FD7C1}"/>
                </c:ext>
              </c:extLst>
            </c:dLbl>
            <c:dLbl>
              <c:idx val="3"/>
              <c:layout>
                <c:manualLayout>
                  <c:x val="8.2757922869626378E-17"/>
                  <c:y val="-1.78228325345630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F4-4014-8953-3BC6D72FD7C1}"/>
                </c:ext>
              </c:extLst>
            </c:dLbl>
            <c:dLbl>
              <c:idx val="4"/>
              <c:layout>
                <c:manualLayout>
                  <c:x val="0"/>
                  <c:y val="-1.60717380660500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F4-4014-8953-3BC6D72FD7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'Milestones and progress'!$A$20:$A$24</c:f>
              <c:strCache>
                <c:ptCount val="5"/>
                <c:pt idx="0">
                  <c:v>Increasing Fertilizer Use Efficiencies</c:v>
                </c:pt>
                <c:pt idx="1">
                  <c:v>Field Erosion Control</c:v>
                </c:pt>
                <c:pt idx="2">
                  <c:v>Cover Crops</c:v>
                </c:pt>
                <c:pt idx="3">
                  <c:v>Perennials</c:v>
                </c:pt>
                <c:pt idx="4">
                  <c:v>Drainage Water Retention and Treatment</c:v>
                </c:pt>
              </c:strCache>
            </c:strRef>
          </c:cat>
          <c:val>
            <c:numRef>
              <c:f>'Milestones and progress'!$B$20:$B$24</c:f>
              <c:numCache>
                <c:formatCode>#,##0</c:formatCode>
                <c:ptCount val="5"/>
                <c:pt idx="0">
                  <c:v>59550</c:v>
                </c:pt>
                <c:pt idx="1">
                  <c:v>309586</c:v>
                </c:pt>
                <c:pt idx="2">
                  <c:v>208260</c:v>
                </c:pt>
                <c:pt idx="3">
                  <c:v>65104</c:v>
                </c:pt>
                <c:pt idx="4">
                  <c:v>15074</c:v>
                </c:pt>
              </c:numCache>
            </c:numRef>
          </c:val>
          <c:extLst>
            <c:ext xmlns:c16="http://schemas.microsoft.com/office/drawing/2014/chart" uri="{C3380CC4-5D6E-409C-BE32-E72D297353CC}">
              <c16:uniqueId val="{00000005-2AF4-4014-8953-3BC6D72FD7C1}"/>
            </c:ext>
          </c:extLst>
        </c:ser>
        <c:ser>
          <c:idx val="1"/>
          <c:order val="1"/>
          <c:tx>
            <c:strRef>
              <c:f>'Milestones and progress'!$C$19</c:f>
              <c:strCache>
                <c:ptCount val="1"/>
                <c:pt idx="0">
                  <c:v>NRS Milestones for 2025</c:v>
                </c:pt>
              </c:strCache>
            </c:strRef>
          </c:tx>
          <c:spPr>
            <a:solidFill>
              <a:schemeClr val="accent1">
                <a:lumMod val="20000"/>
                <a:lumOff val="80000"/>
              </a:schemeClr>
            </a:solidFill>
            <a:ln>
              <a:noFill/>
            </a:ln>
            <a:effectLst/>
          </c:spPr>
          <c:invertIfNegative val="0"/>
          <c:cat>
            <c:strRef>
              <c:f>'Milestones and progress'!$A$20:$A$24</c:f>
              <c:strCache>
                <c:ptCount val="5"/>
                <c:pt idx="0">
                  <c:v>Increasing Fertilizer Use Efficiencies</c:v>
                </c:pt>
                <c:pt idx="1">
                  <c:v>Field Erosion Control</c:v>
                </c:pt>
                <c:pt idx="2">
                  <c:v>Cover Crops</c:v>
                </c:pt>
                <c:pt idx="3">
                  <c:v>Perennials</c:v>
                </c:pt>
                <c:pt idx="4">
                  <c:v>Drainage Water Retention and Treatment</c:v>
                </c:pt>
              </c:strCache>
            </c:strRef>
          </c:cat>
          <c:val>
            <c:numRef>
              <c:f>'Milestones and progress'!$C$20:$C$24</c:f>
              <c:numCache>
                <c:formatCode>#,##0</c:formatCode>
                <c:ptCount val="5"/>
                <c:pt idx="0">
                  <c:v>6800000</c:v>
                </c:pt>
                <c:pt idx="1">
                  <c:v>4900000</c:v>
                </c:pt>
                <c:pt idx="2">
                  <c:v>1900000</c:v>
                </c:pt>
                <c:pt idx="3">
                  <c:v>440000</c:v>
                </c:pt>
                <c:pt idx="4">
                  <c:v>620000</c:v>
                </c:pt>
              </c:numCache>
            </c:numRef>
          </c:val>
          <c:extLst>
            <c:ext xmlns:c16="http://schemas.microsoft.com/office/drawing/2014/chart" uri="{C3380CC4-5D6E-409C-BE32-E72D297353CC}">
              <c16:uniqueId val="{00000006-2AF4-4014-8953-3BC6D72FD7C1}"/>
            </c:ext>
          </c:extLst>
        </c:ser>
        <c:dLbls>
          <c:showLegendKey val="0"/>
          <c:showVal val="0"/>
          <c:showCatName val="0"/>
          <c:showSerName val="0"/>
          <c:showPercent val="0"/>
          <c:showBubbleSize val="0"/>
        </c:dLbls>
        <c:gapWidth val="150"/>
        <c:overlap val="100"/>
        <c:axId val="605520896"/>
        <c:axId val="605521880"/>
      </c:barChart>
      <c:catAx>
        <c:axId val="60552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5521880"/>
        <c:crosses val="autoZero"/>
        <c:auto val="1"/>
        <c:lblAlgn val="ctr"/>
        <c:lblOffset val="100"/>
        <c:noMultiLvlLbl val="0"/>
      </c:catAx>
      <c:valAx>
        <c:axId val="605521880"/>
        <c:scaling>
          <c:orientation val="minMax"/>
          <c:max val="45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Acres Affected</a:t>
                </a:r>
              </a:p>
            </c:rich>
          </c:tx>
          <c:layout>
            <c:manualLayout>
              <c:xMode val="edge"/>
              <c:yMode val="edge"/>
              <c:x val="2.9567658209390495E-3"/>
              <c:y val="0.366240430883639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20896"/>
        <c:crosses val="autoZero"/>
        <c:crossBetween val="between"/>
      </c:valAx>
      <c:spPr>
        <a:noFill/>
        <a:ln>
          <a:noFill/>
        </a:ln>
        <a:effectLst/>
      </c:spPr>
    </c:plotArea>
    <c:legend>
      <c:legendPos val="b"/>
      <c:layout>
        <c:manualLayout>
          <c:xMode val="edge"/>
          <c:yMode val="edge"/>
          <c:x val="0.12608121901428987"/>
          <c:y val="0.91568487532808396"/>
          <c:w val="0.72709682105292361"/>
          <c:h val="4.68753280839895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0.70089</cdr:x>
      <cdr:y>0.71314</cdr:y>
    </cdr:from>
    <cdr:to>
      <cdr:x>0.76861</cdr:x>
      <cdr:y>0.74601</cdr:y>
    </cdr:to>
    <cdr:sp macro="" textlink="">
      <cdr:nvSpPr>
        <cdr:cNvPr id="27" name="TextBox 1">
          <a:extLst xmlns:a="http://schemas.openxmlformats.org/drawingml/2006/main">
            <a:ext uri="{FF2B5EF4-FFF2-40B4-BE49-F238E27FC236}">
              <a16:creationId xmlns:a16="http://schemas.microsoft.com/office/drawing/2014/main" id="{79700E47-D037-4380-A593-76C7A105F7C5}"/>
            </a:ext>
          </a:extLst>
        </cdr:cNvPr>
        <cdr:cNvSpPr txBox="1"/>
      </cdr:nvSpPr>
      <cdr:spPr>
        <a:xfrm xmlns:a="http://schemas.openxmlformats.org/drawingml/2006/main">
          <a:off x="3845363" y="2608383"/>
          <a:ext cx="371539" cy="120223"/>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0.8697</cdr:x>
      <cdr:y>0.66811</cdr:y>
    </cdr:from>
    <cdr:to>
      <cdr:x>0.93742</cdr:x>
      <cdr:y>0.72228</cdr:y>
    </cdr:to>
    <cdr:sp macro="" textlink="">
      <cdr:nvSpPr>
        <cdr:cNvPr id="26" name="TextBox 1">
          <a:extLst xmlns:a="http://schemas.openxmlformats.org/drawingml/2006/main">
            <a:ext uri="{FF2B5EF4-FFF2-40B4-BE49-F238E27FC236}">
              <a16:creationId xmlns:a16="http://schemas.microsoft.com/office/drawing/2014/main" id="{1C2A66B1-2B8C-4C00-A09D-A4D1C85562EC}"/>
            </a:ext>
          </a:extLst>
        </cdr:cNvPr>
        <cdr:cNvSpPr txBox="1"/>
      </cdr:nvSpPr>
      <cdr:spPr>
        <a:xfrm xmlns:a="http://schemas.openxmlformats.org/drawingml/2006/main">
          <a:off x="9787289" y="4845551"/>
          <a:ext cx="762000" cy="39287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0.83677</cdr:x>
      <cdr:y>0.67202</cdr:y>
    </cdr:from>
    <cdr:to>
      <cdr:x>0.97069</cdr:x>
      <cdr:y>0.76191</cdr:y>
    </cdr:to>
    <cdr:sp macro="" textlink="">
      <cdr:nvSpPr>
        <cdr:cNvPr id="20" name="Arrow: Right 19">
          <a:extLst xmlns:a="http://schemas.openxmlformats.org/drawingml/2006/main">
            <a:ext uri="{FF2B5EF4-FFF2-40B4-BE49-F238E27FC236}">
              <a16:creationId xmlns:a16="http://schemas.microsoft.com/office/drawing/2014/main" id="{994C906D-101C-4554-9D91-2D6D5004F38D}"/>
            </a:ext>
          </a:extLst>
        </cdr:cNvPr>
        <cdr:cNvSpPr/>
      </cdr:nvSpPr>
      <cdr:spPr>
        <a:xfrm xmlns:a="http://schemas.openxmlformats.org/drawingml/2006/main" rot="16200000">
          <a:off x="6274451" y="3199786"/>
          <a:ext cx="461598" cy="963986"/>
        </a:xfrm>
        <a:prstGeom xmlns:a="http://schemas.openxmlformats.org/drawingml/2006/main" prst="rightArrow">
          <a:avLst>
            <a:gd name="adj1" fmla="val 50000"/>
            <a:gd name="adj2" fmla="val 53278"/>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0.17616</cdr:x>
      <cdr:y>0.08776</cdr:y>
    </cdr:from>
    <cdr:to>
      <cdr:x>0.28495</cdr:x>
      <cdr:y>0.14792</cdr:y>
    </cdr:to>
    <cdr:sp macro="" textlink="">
      <cdr:nvSpPr>
        <cdr:cNvPr id="14" name="TextBox 1">
          <a:extLst xmlns:a="http://schemas.openxmlformats.org/drawingml/2006/main">
            <a:ext uri="{FF2B5EF4-FFF2-40B4-BE49-F238E27FC236}">
              <a16:creationId xmlns:a16="http://schemas.microsoft.com/office/drawing/2014/main" id="{98533730-FB5E-46B0-A131-B4B8C8A5E7FF}"/>
            </a:ext>
          </a:extLst>
        </cdr:cNvPr>
        <cdr:cNvSpPr txBox="1"/>
      </cdr:nvSpPr>
      <cdr:spPr>
        <a:xfrm xmlns:a="http://schemas.openxmlformats.org/drawingml/2006/main">
          <a:off x="970432" y="402771"/>
          <a:ext cx="599304" cy="276119"/>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0.15982</cdr:x>
      <cdr:y>0.01829</cdr:y>
    </cdr:from>
    <cdr:to>
      <cdr:x>0.29628</cdr:x>
      <cdr:y>0.25204</cdr:y>
    </cdr:to>
    <cdr:sp macro="" textlink="">
      <cdr:nvSpPr>
        <cdr:cNvPr id="18" name="Arrow: Right 17">
          <a:extLst xmlns:a="http://schemas.openxmlformats.org/drawingml/2006/main">
            <a:ext uri="{FF2B5EF4-FFF2-40B4-BE49-F238E27FC236}">
              <a16:creationId xmlns:a16="http://schemas.microsoft.com/office/drawing/2014/main" id="{ECC04DA1-9E3C-4193-A489-52D4626BF39C}"/>
            </a:ext>
          </a:extLst>
        </cdr:cNvPr>
        <cdr:cNvSpPr/>
      </cdr:nvSpPr>
      <cdr:spPr>
        <a:xfrm xmlns:a="http://schemas.openxmlformats.org/drawingml/2006/main" rot="16200000">
          <a:off x="761055" y="147583"/>
          <a:ext cx="875546" cy="717362"/>
        </a:xfrm>
        <a:prstGeom xmlns:a="http://schemas.openxmlformats.org/drawingml/2006/main" prst="rightArrow">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0.3509</cdr:x>
      <cdr:y>0.08776</cdr:y>
    </cdr:from>
    <cdr:to>
      <cdr:x>0.45968</cdr:x>
      <cdr:y>0.15</cdr:y>
    </cdr:to>
    <cdr:sp macro="" textlink="">
      <cdr:nvSpPr>
        <cdr:cNvPr id="12" name="TextBox 1">
          <a:extLst xmlns:a="http://schemas.openxmlformats.org/drawingml/2006/main">
            <a:ext uri="{FF2B5EF4-FFF2-40B4-BE49-F238E27FC236}">
              <a16:creationId xmlns:a16="http://schemas.microsoft.com/office/drawing/2014/main" id="{1974575B-6359-4585-ADCD-9FEFE6CDCC67}"/>
            </a:ext>
          </a:extLst>
        </cdr:cNvPr>
        <cdr:cNvSpPr txBox="1"/>
      </cdr:nvSpPr>
      <cdr:spPr>
        <a:xfrm xmlns:a="http://schemas.openxmlformats.org/drawingml/2006/main">
          <a:off x="1922818" y="401239"/>
          <a:ext cx="596079" cy="28456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0.30242</cdr:x>
      <cdr:y>0.08208</cdr:y>
    </cdr:from>
    <cdr:to>
      <cdr:x>0.49328</cdr:x>
      <cdr:y>0.18232</cdr:y>
    </cdr:to>
    <cdr:sp macro="" textlink="">
      <cdr:nvSpPr>
        <cdr:cNvPr id="2" name="TextBox 1">
          <a:extLst xmlns:a="http://schemas.openxmlformats.org/drawingml/2006/main">
            <a:ext uri="{FF2B5EF4-FFF2-40B4-BE49-F238E27FC236}">
              <a16:creationId xmlns:a16="http://schemas.microsoft.com/office/drawing/2014/main" id="{1FCE18BE-8A9D-438F-961A-B03730B19019}"/>
            </a:ext>
          </a:extLst>
        </cdr:cNvPr>
        <cdr:cNvSpPr txBox="1"/>
      </cdr:nvSpPr>
      <cdr:spPr>
        <a:xfrm xmlns:a="http://schemas.openxmlformats.org/drawingml/2006/main" rot="16200000">
          <a:off x="1392331" y="304240"/>
          <a:ext cx="532280" cy="795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0.32924</cdr:x>
      <cdr:y>0.04703</cdr:y>
    </cdr:from>
    <cdr:to>
      <cdr:x>0.4646</cdr:x>
      <cdr:y>0.25735</cdr:y>
    </cdr:to>
    <cdr:sp macro="" textlink="">
      <cdr:nvSpPr>
        <cdr:cNvPr id="11" name="Arrow: Right 10">
          <a:extLst xmlns:a="http://schemas.openxmlformats.org/drawingml/2006/main">
            <a:ext uri="{FF2B5EF4-FFF2-40B4-BE49-F238E27FC236}">
              <a16:creationId xmlns:a16="http://schemas.microsoft.com/office/drawing/2014/main" id="{FD4B4ADE-7A76-4C30-BCA6-00AEA1C9C750}"/>
            </a:ext>
          </a:extLst>
        </cdr:cNvPr>
        <cdr:cNvSpPr/>
      </cdr:nvSpPr>
      <cdr:spPr>
        <a:xfrm xmlns:a="http://schemas.openxmlformats.org/drawingml/2006/main" rot="16200000">
          <a:off x="1692702" y="214249"/>
          <a:ext cx="787744" cy="711575"/>
        </a:xfrm>
        <a:prstGeom xmlns:a="http://schemas.openxmlformats.org/drawingml/2006/main" prst="rightArrow">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0.33282</cdr:x>
      <cdr:y>0.05917</cdr:y>
    </cdr:from>
    <cdr:to>
      <cdr:x>0.46327</cdr:x>
      <cdr:y>0.12478</cdr:y>
    </cdr:to>
    <cdr:sp macro="" textlink="">
      <cdr:nvSpPr>
        <cdr:cNvPr id="16" name="TextBox 1">
          <a:extLst xmlns:a="http://schemas.openxmlformats.org/drawingml/2006/main">
            <a:ext uri="{FF2B5EF4-FFF2-40B4-BE49-F238E27FC236}">
              <a16:creationId xmlns:a16="http://schemas.microsoft.com/office/drawing/2014/main" id="{92431D98-A723-4E0C-B1F4-661B348B7C1D}"/>
            </a:ext>
          </a:extLst>
        </cdr:cNvPr>
        <cdr:cNvSpPr txBox="1"/>
      </cdr:nvSpPr>
      <cdr:spPr>
        <a:xfrm xmlns:a="http://schemas.openxmlformats.org/drawingml/2006/main">
          <a:off x="1749581" y="221628"/>
          <a:ext cx="685800" cy="24573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40000"/>
              <a:lumOff val="60000"/>
            </a:schemeClr>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aseline="0">
              <a:solidFill>
                <a:schemeClr val="tx1">
                  <a:lumMod val="65000"/>
                  <a:lumOff val="35000"/>
                </a:schemeClr>
              </a:solidFill>
            </a:rPr>
            <a:t>4.9 million acres</a:t>
          </a:r>
        </a:p>
      </cdr:txBody>
    </cdr:sp>
  </cdr:relSizeAnchor>
  <cdr:relSizeAnchor xmlns:cdr="http://schemas.openxmlformats.org/drawingml/2006/chartDrawing">
    <cdr:from>
      <cdr:x>0.00927</cdr:x>
      <cdr:y>0.01111</cdr:y>
    </cdr:from>
    <cdr:to>
      <cdr:x>0.11805</cdr:x>
      <cdr:y>0.02384</cdr:y>
    </cdr:to>
    <cdr:sp macro="" textlink="">
      <cdr:nvSpPr>
        <cdr:cNvPr id="13" name="TextBox 1">
          <a:extLst xmlns:a="http://schemas.openxmlformats.org/drawingml/2006/main">
            <a:ext uri="{FF2B5EF4-FFF2-40B4-BE49-F238E27FC236}">
              <a16:creationId xmlns:a16="http://schemas.microsoft.com/office/drawing/2014/main" id="{6E33F9C6-0D9B-4F79-9363-F8497360FBAB}"/>
            </a:ext>
          </a:extLst>
        </cdr:cNvPr>
        <cdr:cNvSpPr txBox="1"/>
      </cdr:nvSpPr>
      <cdr:spPr>
        <a:xfrm xmlns:a="http://schemas.openxmlformats.org/drawingml/2006/main">
          <a:off x="50800" y="50800"/>
          <a:ext cx="596079" cy="58202"/>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0.66852</cdr:x>
      <cdr:y>0.63994</cdr:y>
    </cdr:from>
    <cdr:to>
      <cdr:x>0.79898</cdr:x>
      <cdr:y>0.70586</cdr:y>
    </cdr:to>
    <cdr:sp macro="" textlink="">
      <cdr:nvSpPr>
        <cdr:cNvPr id="15" name="TextBox 1">
          <a:extLst xmlns:a="http://schemas.openxmlformats.org/drawingml/2006/main">
            <a:ext uri="{FF2B5EF4-FFF2-40B4-BE49-F238E27FC236}">
              <a16:creationId xmlns:a16="http://schemas.microsoft.com/office/drawing/2014/main" id="{766B26F7-1D1B-4E73-9008-A94ED479E928}"/>
            </a:ext>
          </a:extLst>
        </cdr:cNvPr>
        <cdr:cNvSpPr txBox="1"/>
      </cdr:nvSpPr>
      <cdr:spPr>
        <a:xfrm xmlns:a="http://schemas.openxmlformats.org/drawingml/2006/main">
          <a:off x="3511672" y="2396913"/>
          <a:ext cx="685273" cy="246888"/>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40000"/>
              <a:lumOff val="60000"/>
            </a:schemeClr>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aseline="0">
              <a:solidFill>
                <a:schemeClr val="tx1">
                  <a:lumMod val="65000"/>
                  <a:lumOff val="35000"/>
                </a:schemeClr>
              </a:solidFill>
            </a:rPr>
            <a:t>440,000 acres</a:t>
          </a:r>
        </a:p>
      </cdr:txBody>
    </cdr:sp>
  </cdr:relSizeAnchor>
  <cdr:relSizeAnchor xmlns:cdr="http://schemas.openxmlformats.org/drawingml/2006/chartDrawing">
    <cdr:from>
      <cdr:x>0.83838</cdr:x>
      <cdr:y>0.59323</cdr:y>
    </cdr:from>
    <cdr:to>
      <cdr:x>0.96884</cdr:x>
      <cdr:y>0.65915</cdr:y>
    </cdr:to>
    <cdr:sp macro="" textlink="">
      <cdr:nvSpPr>
        <cdr:cNvPr id="17" name="TextBox 1">
          <a:extLst xmlns:a="http://schemas.openxmlformats.org/drawingml/2006/main">
            <a:ext uri="{FF2B5EF4-FFF2-40B4-BE49-F238E27FC236}">
              <a16:creationId xmlns:a16="http://schemas.microsoft.com/office/drawing/2014/main" id="{BCF15B43-7BD2-4A5E-AE6E-BF8CF604298C}"/>
            </a:ext>
          </a:extLst>
        </cdr:cNvPr>
        <cdr:cNvSpPr txBox="1"/>
      </cdr:nvSpPr>
      <cdr:spPr>
        <a:xfrm xmlns:a="http://schemas.openxmlformats.org/drawingml/2006/main">
          <a:off x="4407296" y="2221970"/>
          <a:ext cx="685800" cy="246888"/>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40000"/>
              <a:lumOff val="60000"/>
            </a:schemeClr>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aseline="0">
              <a:solidFill>
                <a:schemeClr val="tx1">
                  <a:lumMod val="65000"/>
                  <a:lumOff val="35000"/>
                </a:schemeClr>
              </a:solidFill>
            </a:rPr>
            <a:t>620,000 acres</a:t>
          </a:r>
        </a:p>
      </cdr:txBody>
    </cdr:sp>
  </cdr:relSizeAnchor>
  <cdr:relSizeAnchor xmlns:cdr="http://schemas.openxmlformats.org/drawingml/2006/chartDrawing">
    <cdr:from>
      <cdr:x>0.53083</cdr:x>
      <cdr:y>0.45591</cdr:y>
    </cdr:from>
    <cdr:to>
      <cdr:x>0.60097</cdr:x>
      <cdr:y>0.55952</cdr:y>
    </cdr:to>
    <cdr:sp macro="" textlink="">
      <cdr:nvSpPr>
        <cdr:cNvPr id="21" name="TextBox 1">
          <a:extLst xmlns:a="http://schemas.openxmlformats.org/drawingml/2006/main">
            <a:ext uri="{FF2B5EF4-FFF2-40B4-BE49-F238E27FC236}">
              <a16:creationId xmlns:a16="http://schemas.microsoft.com/office/drawing/2014/main" id="{42630F86-6FB9-4DFD-AEC9-7324643C9971}"/>
            </a:ext>
          </a:extLst>
        </cdr:cNvPr>
        <cdr:cNvSpPr txBox="1"/>
      </cdr:nvSpPr>
      <cdr:spPr>
        <a:xfrm xmlns:a="http://schemas.openxmlformats.org/drawingml/2006/main">
          <a:off x="3825122" y="2341197"/>
          <a:ext cx="505370" cy="532079"/>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0.49846</cdr:x>
      <cdr:y>0.48797</cdr:y>
    </cdr:from>
    <cdr:to>
      <cdr:x>0.63362</cdr:x>
      <cdr:y>0.65159</cdr:y>
    </cdr:to>
    <cdr:sp macro="" textlink="">
      <cdr:nvSpPr>
        <cdr:cNvPr id="19" name="Arrow: Right 18">
          <a:extLst xmlns:a="http://schemas.openxmlformats.org/drawingml/2006/main">
            <a:ext uri="{FF2B5EF4-FFF2-40B4-BE49-F238E27FC236}">
              <a16:creationId xmlns:a16="http://schemas.microsoft.com/office/drawing/2014/main" id="{EB428B6B-5398-4D64-A6F5-E88868C40B97}"/>
            </a:ext>
          </a:extLst>
        </cdr:cNvPr>
        <cdr:cNvSpPr/>
      </cdr:nvSpPr>
      <cdr:spPr>
        <a:xfrm xmlns:a="http://schemas.openxmlformats.org/drawingml/2006/main" rot="16200000">
          <a:off x="3654369" y="2439465"/>
          <a:ext cx="840227" cy="972912"/>
        </a:xfrm>
        <a:prstGeom xmlns:a="http://schemas.openxmlformats.org/drawingml/2006/main" prst="rightArrow">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0.50063</cdr:x>
      <cdr:y>0.41066</cdr:y>
    </cdr:from>
    <cdr:to>
      <cdr:x>0.63109</cdr:x>
      <cdr:y>0.47658</cdr:y>
    </cdr:to>
    <cdr:sp macro="" textlink="">
      <cdr:nvSpPr>
        <cdr:cNvPr id="10" name="TextBox 1">
          <a:extLst xmlns:a="http://schemas.openxmlformats.org/drawingml/2006/main">
            <a:ext uri="{FF2B5EF4-FFF2-40B4-BE49-F238E27FC236}">
              <a16:creationId xmlns:a16="http://schemas.microsoft.com/office/drawing/2014/main" id="{7EB5D587-A27C-44E6-A242-033D8925D20C}"/>
            </a:ext>
          </a:extLst>
        </cdr:cNvPr>
        <cdr:cNvSpPr txBox="1"/>
      </cdr:nvSpPr>
      <cdr:spPr>
        <a:xfrm xmlns:a="http://schemas.openxmlformats.org/drawingml/2006/main">
          <a:off x="2629758" y="1538149"/>
          <a:ext cx="685273" cy="246888"/>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40000"/>
              <a:lumOff val="60000"/>
            </a:schemeClr>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aseline="0">
              <a:solidFill>
                <a:schemeClr val="tx1">
                  <a:lumMod val="65000"/>
                  <a:lumOff val="35000"/>
                </a:schemeClr>
              </a:solidFill>
            </a:rPr>
            <a:t>1.9 million acres</a:t>
          </a:r>
        </a:p>
      </cdr:txBody>
    </cdr:sp>
  </cdr:relSizeAnchor>
  <cdr:relSizeAnchor xmlns:cdr="http://schemas.openxmlformats.org/drawingml/2006/chartDrawing">
    <cdr:from>
      <cdr:x>0.66764</cdr:x>
      <cdr:y>0.71625</cdr:y>
    </cdr:from>
    <cdr:to>
      <cdr:x>0.80246</cdr:x>
      <cdr:y>0.75641</cdr:y>
    </cdr:to>
    <cdr:sp macro="" textlink="">
      <cdr:nvSpPr>
        <cdr:cNvPr id="22" name="Arrow: Right 21">
          <a:extLst xmlns:a="http://schemas.openxmlformats.org/drawingml/2006/main">
            <a:ext uri="{FF2B5EF4-FFF2-40B4-BE49-F238E27FC236}">
              <a16:creationId xmlns:a16="http://schemas.microsoft.com/office/drawing/2014/main" id="{FA98222F-20B4-44D2-AF66-7AA48990D893}"/>
            </a:ext>
          </a:extLst>
        </cdr:cNvPr>
        <cdr:cNvSpPr/>
      </cdr:nvSpPr>
      <cdr:spPr>
        <a:xfrm xmlns:a="http://schemas.openxmlformats.org/drawingml/2006/main" rot="16200000">
          <a:off x="4277044" y="2965850"/>
          <a:ext cx="183598" cy="801316"/>
        </a:xfrm>
        <a:prstGeom xmlns:a="http://schemas.openxmlformats.org/drawingml/2006/main" prst="rightArrow">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0.79805</cdr:x>
      <cdr:y>0.65461</cdr:y>
    </cdr:from>
    <cdr:to>
      <cdr:x>0.98891</cdr:x>
      <cdr:y>0.75485</cdr:y>
    </cdr:to>
    <cdr:sp macro="" textlink="">
      <cdr:nvSpPr>
        <cdr:cNvPr id="23" name="TextBox 1">
          <a:extLst xmlns:a="http://schemas.openxmlformats.org/drawingml/2006/main">
            <a:ext uri="{FF2B5EF4-FFF2-40B4-BE49-F238E27FC236}">
              <a16:creationId xmlns:a16="http://schemas.microsoft.com/office/drawing/2014/main" id="{2E5B337D-B708-4009-AFD6-94B047013AD7}"/>
            </a:ext>
          </a:extLst>
        </cdr:cNvPr>
        <cdr:cNvSpPr txBox="1"/>
      </cdr:nvSpPr>
      <cdr:spPr>
        <a:xfrm xmlns:a="http://schemas.openxmlformats.org/drawingml/2006/main" rot="16200000">
          <a:off x="9691339" y="4037186"/>
          <a:ext cx="727001" cy="2147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0.00451</cdr:x>
      <cdr:y>0.007</cdr:y>
    </cdr:from>
    <cdr:to>
      <cdr:x>0.19537</cdr:x>
      <cdr:y>0.10724</cdr:y>
    </cdr:to>
    <cdr:sp macro="" textlink="">
      <cdr:nvSpPr>
        <cdr:cNvPr id="24" name="TextBox 1">
          <a:extLst xmlns:a="http://schemas.openxmlformats.org/drawingml/2006/main">
            <a:ext uri="{FF2B5EF4-FFF2-40B4-BE49-F238E27FC236}">
              <a16:creationId xmlns:a16="http://schemas.microsoft.com/office/drawing/2014/main" id="{2E5B337D-B708-4009-AFD6-94B047013AD7}"/>
            </a:ext>
          </a:extLst>
        </cdr:cNvPr>
        <cdr:cNvSpPr txBox="1"/>
      </cdr:nvSpPr>
      <cdr:spPr>
        <a:xfrm xmlns:a="http://schemas.openxmlformats.org/drawingml/2006/main" rot="16200000">
          <a:off x="761228" y="-659628"/>
          <a:ext cx="727001" cy="2147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0.00451</cdr:x>
      <cdr:y>0.007</cdr:y>
    </cdr:from>
    <cdr:to>
      <cdr:x>0.19537</cdr:x>
      <cdr:y>0.10724</cdr:y>
    </cdr:to>
    <cdr:sp macro="" textlink="">
      <cdr:nvSpPr>
        <cdr:cNvPr id="25" name="TextBox 1">
          <a:extLst xmlns:a="http://schemas.openxmlformats.org/drawingml/2006/main">
            <a:ext uri="{FF2B5EF4-FFF2-40B4-BE49-F238E27FC236}">
              <a16:creationId xmlns:a16="http://schemas.microsoft.com/office/drawing/2014/main" id="{2E5B337D-B708-4009-AFD6-94B047013AD7}"/>
            </a:ext>
          </a:extLst>
        </cdr:cNvPr>
        <cdr:cNvSpPr txBox="1"/>
      </cdr:nvSpPr>
      <cdr:spPr>
        <a:xfrm xmlns:a="http://schemas.openxmlformats.org/drawingml/2006/main" rot="16200000">
          <a:off x="761228" y="-659628"/>
          <a:ext cx="727001" cy="21478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0.16301</cdr:x>
      <cdr:y>0.0315</cdr:y>
    </cdr:from>
    <cdr:to>
      <cdr:x>0.29346</cdr:x>
      <cdr:y>0.09711</cdr:y>
    </cdr:to>
    <cdr:sp macro="" textlink="">
      <cdr:nvSpPr>
        <cdr:cNvPr id="28" name="TextBox 1">
          <a:extLst xmlns:a="http://schemas.openxmlformats.org/drawingml/2006/main">
            <a:ext uri="{FF2B5EF4-FFF2-40B4-BE49-F238E27FC236}">
              <a16:creationId xmlns:a16="http://schemas.microsoft.com/office/drawing/2014/main" id="{5889459E-62F6-45D0-8198-009882F921FE}"/>
            </a:ext>
          </a:extLst>
        </cdr:cNvPr>
        <cdr:cNvSpPr txBox="1"/>
      </cdr:nvSpPr>
      <cdr:spPr>
        <a:xfrm xmlns:a="http://schemas.openxmlformats.org/drawingml/2006/main">
          <a:off x="856905" y="117994"/>
          <a:ext cx="685800" cy="245732"/>
        </a:xfrm>
        <a:prstGeom xmlns:a="http://schemas.openxmlformats.org/drawingml/2006/main" prst="rect">
          <a:avLst/>
        </a:prstGeom>
        <a:solidFill xmlns:a="http://schemas.openxmlformats.org/drawingml/2006/main">
          <a:schemeClr val="bg1"/>
        </a:solidFill>
        <a:ln xmlns:a="http://schemas.openxmlformats.org/drawingml/2006/main">
          <a:solidFill>
            <a:schemeClr val="accent5">
              <a:lumMod val="40000"/>
              <a:lumOff val="60000"/>
            </a:schemeClr>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aseline="0">
              <a:solidFill>
                <a:schemeClr val="tx1">
                  <a:lumMod val="65000"/>
                  <a:lumOff val="35000"/>
                </a:schemeClr>
              </a:solidFill>
            </a:rPr>
            <a:t>6.8 million acres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43DEB7A14564AB5DB89B36B2C6695" ma:contentTypeVersion="7" ma:contentTypeDescription="Create a new document." ma:contentTypeScope="" ma:versionID="447ba826e1a59ed0c81e588e103548f7">
  <xsd:schema xmlns:xsd="http://www.w3.org/2001/XMLSchema" xmlns:xs="http://www.w3.org/2001/XMLSchema" xmlns:p="http://schemas.microsoft.com/office/2006/metadata/properties" xmlns:ns2="db3ded70-4b85-4e92-8d6f-9bd53923d570" targetNamespace="http://schemas.microsoft.com/office/2006/metadata/properties" ma:root="true" ma:fieldsID="1e0a80cbe825f6adcf982a6aae56b546" ns2:_="">
    <xsd:import namespace="db3ded70-4b85-4e92-8d6f-9bd53923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ded70-4b85-4e92-8d6f-9bd53923d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1B7F-41E5-4CB8-BBB0-020BF4429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ded70-4b85-4e92-8d6f-9bd53923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50A003-B634-4A3F-9838-654309A6127E}">
  <ds:schemaRefs>
    <ds:schemaRef ds:uri="http://schemas.microsoft.com/sharepoint/v3/contenttype/forms"/>
  </ds:schemaRefs>
</ds:datastoreItem>
</file>

<file path=customXml/itemProps3.xml><?xml version="1.0" encoding="utf-8"?>
<ds:datastoreItem xmlns:ds="http://schemas.openxmlformats.org/officeDocument/2006/customXml" ds:itemID="{9CC8A8EB-9DC5-451B-8EE9-42FD6181903F}">
  <ds:schemaRefs>
    <ds:schemaRef ds:uri="http://schemas.openxmlformats.org/package/2006/metadata/core-properties"/>
    <ds:schemaRef ds:uri="http://purl.org/dc/dcmitype/"/>
    <ds:schemaRef ds:uri="db3ded70-4b85-4e92-8d6f-9bd53923d570"/>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691057E-D541-48BF-990E-A3D125A3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104</Pages>
  <Words>31350</Words>
  <Characters>178695</Characters>
  <Application>Microsoft Office Word</Application>
  <DocSecurity>8</DocSecurity>
  <Lines>1489</Lines>
  <Paragraphs>419</Paragraphs>
  <ScaleCrop>false</ScaleCrop>
  <HeadingPairs>
    <vt:vector size="2" baseType="variant">
      <vt:variant>
        <vt:lpstr>Title</vt:lpstr>
      </vt:variant>
      <vt:variant>
        <vt:i4>1</vt:i4>
      </vt:variant>
    </vt:vector>
  </HeadingPairs>
  <TitlesOfParts>
    <vt:vector size="1" baseType="lpstr">
      <vt:lpstr>Nutrient Reduction Strategy 5-Year Progress Report</vt:lpstr>
    </vt:vector>
  </TitlesOfParts>
  <Manager>Beth Tegdesch</Manager>
  <Company>PCA</Company>
  <LinksUpToDate>false</LinksUpToDate>
  <CharactersWithSpaces>209626</CharactersWithSpaces>
  <SharedDoc>false</SharedDoc>
  <HLinks>
    <vt:vector size="1002" baseType="variant">
      <vt:variant>
        <vt:i4>3735653</vt:i4>
      </vt:variant>
      <vt:variant>
        <vt:i4>1426</vt:i4>
      </vt:variant>
      <vt:variant>
        <vt:i4>0</vt:i4>
      </vt:variant>
      <vt:variant>
        <vt:i4>5</vt:i4>
      </vt:variant>
      <vt:variant>
        <vt:lpwstr>https://extension.umn.edu/manure-land-application/manure-application-rates</vt:lpwstr>
      </vt:variant>
      <vt:variant>
        <vt:lpwstr/>
      </vt:variant>
      <vt:variant>
        <vt:i4>786522</vt:i4>
      </vt:variant>
      <vt:variant>
        <vt:i4>1423</vt:i4>
      </vt:variant>
      <vt:variant>
        <vt:i4>0</vt:i4>
      </vt:variant>
      <vt:variant>
        <vt:i4>5</vt:i4>
      </vt:variant>
      <vt:variant>
        <vt:lpwstr>https://extension.umn.edu/crop-specific-needs/fertilizing-corn-minnesota</vt:lpwstr>
      </vt:variant>
      <vt:variant>
        <vt:lpwstr/>
      </vt:variant>
      <vt:variant>
        <vt:i4>2293859</vt:i4>
      </vt:variant>
      <vt:variant>
        <vt:i4>1420</vt:i4>
      </vt:variant>
      <vt:variant>
        <vt:i4>0</vt:i4>
      </vt:variant>
      <vt:variant>
        <vt:i4>5</vt:i4>
      </vt:variant>
      <vt:variant>
        <vt:lpwstr>https://www.dnr.state.mn.us/climate/summaries_and_publications/mega_rain_events.html</vt:lpwstr>
      </vt:variant>
      <vt:variant>
        <vt:lpwstr/>
      </vt:variant>
      <vt:variant>
        <vt:i4>6226030</vt:i4>
      </vt:variant>
      <vt:variant>
        <vt:i4>1417</vt:i4>
      </vt:variant>
      <vt:variant>
        <vt:i4>0</vt:i4>
      </vt:variant>
      <vt:variant>
        <vt:i4>5</vt:i4>
      </vt:variant>
      <vt:variant>
        <vt:lpwstr>https://bwsr.state.mn.us/practices/climate_change/index.html</vt:lpwstr>
      </vt:variant>
      <vt:variant>
        <vt:lpwstr/>
      </vt:variant>
      <vt:variant>
        <vt:i4>3801128</vt:i4>
      </vt:variant>
      <vt:variant>
        <vt:i4>1204</vt:i4>
      </vt:variant>
      <vt:variant>
        <vt:i4>0</vt:i4>
      </vt:variant>
      <vt:variant>
        <vt:i4>5</vt:i4>
      </vt:variant>
      <vt:variant>
        <vt:lpwstr>https://gcc01.safelinks.protection.outlook.com/?url=https%3A%2F%2Fpublic.tableau.com%2Fprofile%2Fmpca.data.services%23!%2Fvizhome%2FMinnesotaNutrientReductionStrategyBMPSummary%2FMinnesotaNutrientReductionStrategyBMPSummary&amp;data=02%7C01%7Cdavid.wall%40state.mn.us%7C7dc1eae4861b4fb9231b08d7bba39e0a%7Ceb14b04624c445198f26b89c2159828c%7C0%7C0%7C637184183706432952&amp;sdata=OzY0oWr3O9SLUI8y0VBPWTHRTn1VdWj7EBPCQNRwvZo%3D&amp;reserved=0</vt:lpwstr>
      </vt:variant>
      <vt:variant>
        <vt:lpwstr/>
      </vt:variant>
      <vt:variant>
        <vt:i4>4063275</vt:i4>
      </vt:variant>
      <vt:variant>
        <vt:i4>1090</vt:i4>
      </vt:variant>
      <vt:variant>
        <vt:i4>0</vt:i4>
      </vt:variant>
      <vt:variant>
        <vt:i4>5</vt:i4>
      </vt:variant>
      <vt:variant>
        <vt:lpwstr>https://www.mda.state.mn.us/nutrient-management-surveys</vt:lpwstr>
      </vt:variant>
      <vt:variant>
        <vt:lpwstr/>
      </vt:variant>
      <vt:variant>
        <vt:i4>3342374</vt:i4>
      </vt:variant>
      <vt:variant>
        <vt:i4>1054</vt:i4>
      </vt:variant>
      <vt:variant>
        <vt:i4>0</vt:i4>
      </vt:variant>
      <vt:variant>
        <vt:i4>5</vt:i4>
      </vt:variant>
      <vt:variant>
        <vt:lpwstr>http://www.mda.state.mn.us/nutrient-management-surveys</vt:lpwstr>
      </vt:variant>
      <vt:variant>
        <vt:lpwstr/>
      </vt:variant>
      <vt:variant>
        <vt:i4>7536673</vt:i4>
      </vt:variant>
      <vt:variant>
        <vt:i4>1051</vt:i4>
      </vt:variant>
      <vt:variant>
        <vt:i4>0</vt:i4>
      </vt:variant>
      <vt:variant>
        <vt:i4>5</vt:i4>
      </vt:variant>
      <vt:variant>
        <vt:lpwstr>https://www.nass.usda.gov/Publications/AgCensus/2017/index.php</vt:lpwstr>
      </vt:variant>
      <vt:variant>
        <vt:lpwstr/>
      </vt:variant>
      <vt:variant>
        <vt:i4>4128800</vt:i4>
      </vt:variant>
      <vt:variant>
        <vt:i4>1042</vt:i4>
      </vt:variant>
      <vt:variant>
        <vt:i4>0</vt:i4>
      </vt:variant>
      <vt:variant>
        <vt:i4>5</vt:i4>
      </vt:variant>
      <vt:variant>
        <vt:lpwstr>https://www.ctic.org/optis</vt:lpwstr>
      </vt:variant>
      <vt:variant>
        <vt:lpwstr/>
      </vt:variant>
      <vt:variant>
        <vt:i4>655424</vt:i4>
      </vt:variant>
      <vt:variant>
        <vt:i4>1039</vt:i4>
      </vt:variant>
      <vt:variant>
        <vt:i4>0</vt:i4>
      </vt:variant>
      <vt:variant>
        <vt:i4>5</vt:i4>
      </vt:variant>
      <vt:variant>
        <vt:lpwstr>https://www.nature.org/en-us/</vt:lpwstr>
      </vt:variant>
      <vt:variant>
        <vt:lpwstr/>
      </vt:variant>
      <vt:variant>
        <vt:i4>2818173</vt:i4>
      </vt:variant>
      <vt:variant>
        <vt:i4>1036</vt:i4>
      </vt:variant>
      <vt:variant>
        <vt:i4>0</vt:i4>
      </vt:variant>
      <vt:variant>
        <vt:i4>5</vt:i4>
      </vt:variant>
      <vt:variant>
        <vt:lpwstr>http://www.appliedgeosolutions.com/</vt:lpwstr>
      </vt:variant>
      <vt:variant>
        <vt:lpwstr/>
      </vt:variant>
      <vt:variant>
        <vt:i4>4194310</vt:i4>
      </vt:variant>
      <vt:variant>
        <vt:i4>1033</vt:i4>
      </vt:variant>
      <vt:variant>
        <vt:i4>0</vt:i4>
      </vt:variant>
      <vt:variant>
        <vt:i4>5</vt:i4>
      </vt:variant>
      <vt:variant>
        <vt:lpwstr>https://www.dailyerosion.org/</vt:lpwstr>
      </vt:variant>
      <vt:variant>
        <vt:lpwstr/>
      </vt:variant>
      <vt:variant>
        <vt:i4>1048640</vt:i4>
      </vt:variant>
      <vt:variant>
        <vt:i4>1027</vt:i4>
      </vt:variant>
      <vt:variant>
        <vt:i4>0</vt:i4>
      </vt:variant>
      <vt:variant>
        <vt:i4>5</vt:i4>
      </vt:variant>
      <vt:variant>
        <vt:lpwstr>https://www.epa.gov/sites/production/files/2018-05/documents/nps_measures_progress_report_1-_may_2018.pdf</vt:lpwstr>
      </vt:variant>
      <vt:variant>
        <vt:lpwstr/>
      </vt:variant>
      <vt:variant>
        <vt:i4>3801128</vt:i4>
      </vt:variant>
      <vt:variant>
        <vt:i4>1021</vt:i4>
      </vt:variant>
      <vt:variant>
        <vt:i4>0</vt:i4>
      </vt:variant>
      <vt:variant>
        <vt:i4>5</vt:i4>
      </vt:variant>
      <vt:variant>
        <vt:lpwstr>https://gcc01.safelinks.protection.outlook.com/?url=https%3A%2F%2Fpublic.tableau.com%2Fprofile%2Fmpca.data.services%23!%2Fvizhome%2FMinnesotaNutrientReductionStrategyBMPSummary%2FMinnesotaNutrientReductionStrategyBMPSummary&amp;data=02%7C01%7Cdavid.wall%40state.mn.us%7C7dc1eae4861b4fb9231b08d7bba39e0a%7Ceb14b04624c445198f26b89c2159828c%7C0%7C0%7C637184183706432952&amp;sdata=OzY0oWr3O9SLUI8y0VBPWTHRTn1VdWj7EBPCQNRwvZo%3D&amp;reserved=0</vt:lpwstr>
      </vt:variant>
      <vt:variant>
        <vt:lpwstr/>
      </vt:variant>
      <vt:variant>
        <vt:i4>458826</vt:i4>
      </vt:variant>
      <vt:variant>
        <vt:i4>1018</vt:i4>
      </vt:variant>
      <vt:variant>
        <vt:i4>0</vt:i4>
      </vt:variant>
      <vt:variant>
        <vt:i4>5</vt:i4>
      </vt:variant>
      <vt:variant>
        <vt:lpwstr>https://www.pca.state.mn.us/water/best-management-practices-implemented-watershed</vt:lpwstr>
      </vt:variant>
      <vt:variant>
        <vt:lpwstr/>
      </vt:variant>
      <vt:variant>
        <vt:i4>524313</vt:i4>
      </vt:variant>
      <vt:variant>
        <vt:i4>979</vt:i4>
      </vt:variant>
      <vt:variant>
        <vt:i4>0</vt:i4>
      </vt:variant>
      <vt:variant>
        <vt:i4>5</vt:i4>
      </vt:variant>
      <vt:variant>
        <vt:lpwstr>https://www.mda.state.mn.us/township-testing-program</vt:lpwstr>
      </vt:variant>
      <vt:variant>
        <vt:lpwstr/>
      </vt:variant>
      <vt:variant>
        <vt:i4>6553634</vt:i4>
      </vt:variant>
      <vt:variant>
        <vt:i4>968</vt:i4>
      </vt:variant>
      <vt:variant>
        <vt:i4>0</vt:i4>
      </vt:variant>
      <vt:variant>
        <vt:i4>5</vt:i4>
      </vt:variant>
      <vt:variant>
        <vt:lpwstr>https://gcc01.safelinks.protection.outlook.com/?url=https%3A%2F%2Fconservancy.umn.edu%2Fhandle%2F11299%2F162612&amp;data=02%7C01%7Cdavid.wall%40state.mn.us%7Ca527ee2ccd744f96843708d7bed2e6d6%7Ceb14b04624c445198f26b89c2159828c%7C0%7C0%7C637187687156272444&amp;sdata=CHs4cpj2ugnDesI9i1LIS7DrmWcpt8Jt3qb9ob4K5l8%3D&amp;reserved=0</vt:lpwstr>
      </vt:variant>
      <vt:variant>
        <vt:lpwstr/>
      </vt:variant>
      <vt:variant>
        <vt:i4>4718679</vt:i4>
      </vt:variant>
      <vt:variant>
        <vt:i4>950</vt:i4>
      </vt:variant>
      <vt:variant>
        <vt:i4>0</vt:i4>
      </vt:variant>
      <vt:variant>
        <vt:i4>5</vt:i4>
      </vt:variant>
      <vt:variant>
        <vt:lpwstr>https://www.pca.state.mn.us/water/transparency-trends</vt:lpwstr>
      </vt:variant>
      <vt:variant>
        <vt:lpwstr/>
      </vt:variant>
      <vt:variant>
        <vt:i4>2031693</vt:i4>
      </vt:variant>
      <vt:variant>
        <vt:i4>935</vt:i4>
      </vt:variant>
      <vt:variant>
        <vt:i4>0</vt:i4>
      </vt:variant>
      <vt:variant>
        <vt:i4>5</vt:i4>
      </vt:variant>
      <vt:variant>
        <vt:lpwstr>https://www.mda.state.mn.us/environment-sustainability/farm-projects</vt:lpwstr>
      </vt:variant>
      <vt:variant>
        <vt:lpwstr/>
      </vt:variant>
      <vt:variant>
        <vt:i4>1245250</vt:i4>
      </vt:variant>
      <vt:variant>
        <vt:i4>879</vt:i4>
      </vt:variant>
      <vt:variant>
        <vt:i4>0</vt:i4>
      </vt:variant>
      <vt:variant>
        <vt:i4>5</vt:i4>
      </vt:variant>
      <vt:variant>
        <vt:lpwstr>http://www.metrocouncil.org/river-assessment</vt:lpwstr>
      </vt:variant>
      <vt:variant>
        <vt:lpwstr/>
      </vt:variant>
      <vt:variant>
        <vt:i4>1900563</vt:i4>
      </vt:variant>
      <vt:variant>
        <vt:i4>876</vt:i4>
      </vt:variant>
      <vt:variant>
        <vt:i4>0</vt:i4>
      </vt:variant>
      <vt:variant>
        <vt:i4>5</vt:i4>
      </vt:variant>
      <vt:variant>
        <vt:lpwstr>https://www.pca.state.mn.us/water/water-monitoring-and-assessment</vt:lpwstr>
      </vt:variant>
      <vt:variant>
        <vt:lpwstr/>
      </vt:variant>
      <vt:variant>
        <vt:i4>2752619</vt:i4>
      </vt:variant>
      <vt:variant>
        <vt:i4>873</vt:i4>
      </vt:variant>
      <vt:variant>
        <vt:i4>0</vt:i4>
      </vt:variant>
      <vt:variant>
        <vt:i4>5</vt:i4>
      </vt:variant>
      <vt:variant>
        <vt:lpwstr>https://bwsr.state.mn.us/water-quality-tools-and-models</vt:lpwstr>
      </vt:variant>
      <vt:variant>
        <vt:lpwstr/>
      </vt:variant>
      <vt:variant>
        <vt:i4>2293884</vt:i4>
      </vt:variant>
      <vt:variant>
        <vt:i4>870</vt:i4>
      </vt:variant>
      <vt:variant>
        <vt:i4>0</vt:i4>
      </vt:variant>
      <vt:variant>
        <vt:i4>5</vt:i4>
      </vt:variant>
      <vt:variant>
        <vt:lpwstr>https://public.tableau.com/profile/mpca.data.services</vt:lpwstr>
      </vt:variant>
      <vt:variant>
        <vt:lpwstr>!/vizhome/MinnesotaNutrientReductionStrategyBMPSummary/MinnesotaNutrientReductionStrategyBMPSummary</vt:lpwstr>
      </vt:variant>
      <vt:variant>
        <vt:i4>458826</vt:i4>
      </vt:variant>
      <vt:variant>
        <vt:i4>867</vt:i4>
      </vt:variant>
      <vt:variant>
        <vt:i4>0</vt:i4>
      </vt:variant>
      <vt:variant>
        <vt:i4>5</vt:i4>
      </vt:variant>
      <vt:variant>
        <vt:lpwstr>https://www.pca.state.mn.us/water/best-management-practices-implemented-watershed</vt:lpwstr>
      </vt:variant>
      <vt:variant>
        <vt:lpwstr/>
      </vt:variant>
      <vt:variant>
        <vt:i4>1507413</vt:i4>
      </vt:variant>
      <vt:variant>
        <vt:i4>843</vt:i4>
      </vt:variant>
      <vt:variant>
        <vt:i4>0</vt:i4>
      </vt:variant>
      <vt:variant>
        <vt:i4>5</vt:i4>
      </vt:variant>
      <vt:variant>
        <vt:lpwstr>https://www.pca.state.mn.us/sites/default/files/wq-ws1-29.pdf</vt:lpwstr>
      </vt:variant>
      <vt:variant>
        <vt:lpwstr/>
      </vt:variant>
      <vt:variant>
        <vt:i4>6357041</vt:i4>
      </vt:variant>
      <vt:variant>
        <vt:i4>819</vt:i4>
      </vt:variant>
      <vt:variant>
        <vt:i4>0</vt:i4>
      </vt:variant>
      <vt:variant>
        <vt:i4>5</vt:i4>
      </vt:variant>
      <vt:variant>
        <vt:lpwstr>https://www.pca.state.mn.us/sites/default/files/p-gen4-07c.pdf</vt:lpwstr>
      </vt:variant>
      <vt:variant>
        <vt:lpwstr/>
      </vt:variant>
      <vt:variant>
        <vt:i4>1638474</vt:i4>
      </vt:variant>
      <vt:variant>
        <vt:i4>816</vt:i4>
      </vt:variant>
      <vt:variant>
        <vt:i4>0</vt:i4>
      </vt:variant>
      <vt:variant>
        <vt:i4>5</vt:i4>
      </vt:variant>
      <vt:variant>
        <vt:lpwstr>https://www.pca.state.mn.us/air/agriculture-and-climate-change-minnesota</vt:lpwstr>
      </vt:variant>
      <vt:variant>
        <vt:lpwstr/>
      </vt:variant>
      <vt:variant>
        <vt:i4>4325377</vt:i4>
      </vt:variant>
      <vt:variant>
        <vt:i4>807</vt:i4>
      </vt:variant>
      <vt:variant>
        <vt:i4>0</vt:i4>
      </vt:variant>
      <vt:variant>
        <vt:i4>5</vt:i4>
      </vt:variant>
      <vt:variant>
        <vt:lpwstr>https://www.pca.state.mn.us/water/nutrient-reduction-strategy</vt:lpwstr>
      </vt:variant>
      <vt:variant>
        <vt:lpwstr/>
      </vt:variant>
      <vt:variant>
        <vt:i4>1114166</vt:i4>
      </vt:variant>
      <vt:variant>
        <vt:i4>800</vt:i4>
      </vt:variant>
      <vt:variant>
        <vt:i4>0</vt:i4>
      </vt:variant>
      <vt:variant>
        <vt:i4>5</vt:i4>
      </vt:variant>
      <vt:variant>
        <vt:lpwstr/>
      </vt:variant>
      <vt:variant>
        <vt:lpwstr>_Toc32223345</vt:lpwstr>
      </vt:variant>
      <vt:variant>
        <vt:i4>1048630</vt:i4>
      </vt:variant>
      <vt:variant>
        <vt:i4>794</vt:i4>
      </vt:variant>
      <vt:variant>
        <vt:i4>0</vt:i4>
      </vt:variant>
      <vt:variant>
        <vt:i4>5</vt:i4>
      </vt:variant>
      <vt:variant>
        <vt:lpwstr/>
      </vt:variant>
      <vt:variant>
        <vt:lpwstr>_Toc32223344</vt:lpwstr>
      </vt:variant>
      <vt:variant>
        <vt:i4>1507382</vt:i4>
      </vt:variant>
      <vt:variant>
        <vt:i4>788</vt:i4>
      </vt:variant>
      <vt:variant>
        <vt:i4>0</vt:i4>
      </vt:variant>
      <vt:variant>
        <vt:i4>5</vt:i4>
      </vt:variant>
      <vt:variant>
        <vt:lpwstr/>
      </vt:variant>
      <vt:variant>
        <vt:lpwstr>_Toc32223343</vt:lpwstr>
      </vt:variant>
      <vt:variant>
        <vt:i4>1441846</vt:i4>
      </vt:variant>
      <vt:variant>
        <vt:i4>782</vt:i4>
      </vt:variant>
      <vt:variant>
        <vt:i4>0</vt:i4>
      </vt:variant>
      <vt:variant>
        <vt:i4>5</vt:i4>
      </vt:variant>
      <vt:variant>
        <vt:lpwstr/>
      </vt:variant>
      <vt:variant>
        <vt:lpwstr>_Toc32223342</vt:lpwstr>
      </vt:variant>
      <vt:variant>
        <vt:i4>1376310</vt:i4>
      </vt:variant>
      <vt:variant>
        <vt:i4>776</vt:i4>
      </vt:variant>
      <vt:variant>
        <vt:i4>0</vt:i4>
      </vt:variant>
      <vt:variant>
        <vt:i4>5</vt:i4>
      </vt:variant>
      <vt:variant>
        <vt:lpwstr/>
      </vt:variant>
      <vt:variant>
        <vt:lpwstr>_Toc32223341</vt:lpwstr>
      </vt:variant>
      <vt:variant>
        <vt:i4>1310774</vt:i4>
      </vt:variant>
      <vt:variant>
        <vt:i4>770</vt:i4>
      </vt:variant>
      <vt:variant>
        <vt:i4>0</vt:i4>
      </vt:variant>
      <vt:variant>
        <vt:i4>5</vt:i4>
      </vt:variant>
      <vt:variant>
        <vt:lpwstr/>
      </vt:variant>
      <vt:variant>
        <vt:lpwstr>_Toc32223340</vt:lpwstr>
      </vt:variant>
      <vt:variant>
        <vt:i4>1900593</vt:i4>
      </vt:variant>
      <vt:variant>
        <vt:i4>764</vt:i4>
      </vt:variant>
      <vt:variant>
        <vt:i4>0</vt:i4>
      </vt:variant>
      <vt:variant>
        <vt:i4>5</vt:i4>
      </vt:variant>
      <vt:variant>
        <vt:lpwstr/>
      </vt:variant>
      <vt:variant>
        <vt:lpwstr>_Toc32223339</vt:lpwstr>
      </vt:variant>
      <vt:variant>
        <vt:i4>1835057</vt:i4>
      </vt:variant>
      <vt:variant>
        <vt:i4>758</vt:i4>
      </vt:variant>
      <vt:variant>
        <vt:i4>0</vt:i4>
      </vt:variant>
      <vt:variant>
        <vt:i4>5</vt:i4>
      </vt:variant>
      <vt:variant>
        <vt:lpwstr/>
      </vt:variant>
      <vt:variant>
        <vt:lpwstr>_Toc32223338</vt:lpwstr>
      </vt:variant>
      <vt:variant>
        <vt:i4>1245233</vt:i4>
      </vt:variant>
      <vt:variant>
        <vt:i4>752</vt:i4>
      </vt:variant>
      <vt:variant>
        <vt:i4>0</vt:i4>
      </vt:variant>
      <vt:variant>
        <vt:i4>5</vt:i4>
      </vt:variant>
      <vt:variant>
        <vt:lpwstr/>
      </vt:variant>
      <vt:variant>
        <vt:lpwstr>_Toc32223337</vt:lpwstr>
      </vt:variant>
      <vt:variant>
        <vt:i4>1179697</vt:i4>
      </vt:variant>
      <vt:variant>
        <vt:i4>746</vt:i4>
      </vt:variant>
      <vt:variant>
        <vt:i4>0</vt:i4>
      </vt:variant>
      <vt:variant>
        <vt:i4>5</vt:i4>
      </vt:variant>
      <vt:variant>
        <vt:lpwstr/>
      </vt:variant>
      <vt:variant>
        <vt:lpwstr>_Toc32223336</vt:lpwstr>
      </vt:variant>
      <vt:variant>
        <vt:i4>1114161</vt:i4>
      </vt:variant>
      <vt:variant>
        <vt:i4>740</vt:i4>
      </vt:variant>
      <vt:variant>
        <vt:i4>0</vt:i4>
      </vt:variant>
      <vt:variant>
        <vt:i4>5</vt:i4>
      </vt:variant>
      <vt:variant>
        <vt:lpwstr/>
      </vt:variant>
      <vt:variant>
        <vt:lpwstr>_Toc32223335</vt:lpwstr>
      </vt:variant>
      <vt:variant>
        <vt:i4>1048625</vt:i4>
      </vt:variant>
      <vt:variant>
        <vt:i4>734</vt:i4>
      </vt:variant>
      <vt:variant>
        <vt:i4>0</vt:i4>
      </vt:variant>
      <vt:variant>
        <vt:i4>5</vt:i4>
      </vt:variant>
      <vt:variant>
        <vt:lpwstr/>
      </vt:variant>
      <vt:variant>
        <vt:lpwstr>_Toc32223334</vt:lpwstr>
      </vt:variant>
      <vt:variant>
        <vt:i4>1507377</vt:i4>
      </vt:variant>
      <vt:variant>
        <vt:i4>728</vt:i4>
      </vt:variant>
      <vt:variant>
        <vt:i4>0</vt:i4>
      </vt:variant>
      <vt:variant>
        <vt:i4>5</vt:i4>
      </vt:variant>
      <vt:variant>
        <vt:lpwstr/>
      </vt:variant>
      <vt:variant>
        <vt:lpwstr>_Toc32223333</vt:lpwstr>
      </vt:variant>
      <vt:variant>
        <vt:i4>1441841</vt:i4>
      </vt:variant>
      <vt:variant>
        <vt:i4>722</vt:i4>
      </vt:variant>
      <vt:variant>
        <vt:i4>0</vt:i4>
      </vt:variant>
      <vt:variant>
        <vt:i4>5</vt:i4>
      </vt:variant>
      <vt:variant>
        <vt:lpwstr/>
      </vt:variant>
      <vt:variant>
        <vt:lpwstr>_Toc32223332</vt:lpwstr>
      </vt:variant>
      <vt:variant>
        <vt:i4>1376305</vt:i4>
      </vt:variant>
      <vt:variant>
        <vt:i4>716</vt:i4>
      </vt:variant>
      <vt:variant>
        <vt:i4>0</vt:i4>
      </vt:variant>
      <vt:variant>
        <vt:i4>5</vt:i4>
      </vt:variant>
      <vt:variant>
        <vt:lpwstr/>
      </vt:variant>
      <vt:variant>
        <vt:lpwstr>_Toc32223331</vt:lpwstr>
      </vt:variant>
      <vt:variant>
        <vt:i4>1310769</vt:i4>
      </vt:variant>
      <vt:variant>
        <vt:i4>710</vt:i4>
      </vt:variant>
      <vt:variant>
        <vt:i4>0</vt:i4>
      </vt:variant>
      <vt:variant>
        <vt:i4>5</vt:i4>
      </vt:variant>
      <vt:variant>
        <vt:lpwstr/>
      </vt:variant>
      <vt:variant>
        <vt:lpwstr>_Toc32223330</vt:lpwstr>
      </vt:variant>
      <vt:variant>
        <vt:i4>1900592</vt:i4>
      </vt:variant>
      <vt:variant>
        <vt:i4>704</vt:i4>
      </vt:variant>
      <vt:variant>
        <vt:i4>0</vt:i4>
      </vt:variant>
      <vt:variant>
        <vt:i4>5</vt:i4>
      </vt:variant>
      <vt:variant>
        <vt:lpwstr/>
      </vt:variant>
      <vt:variant>
        <vt:lpwstr>_Toc32223329</vt:lpwstr>
      </vt:variant>
      <vt:variant>
        <vt:i4>1835056</vt:i4>
      </vt:variant>
      <vt:variant>
        <vt:i4>698</vt:i4>
      </vt:variant>
      <vt:variant>
        <vt:i4>0</vt:i4>
      </vt:variant>
      <vt:variant>
        <vt:i4>5</vt:i4>
      </vt:variant>
      <vt:variant>
        <vt:lpwstr/>
      </vt:variant>
      <vt:variant>
        <vt:lpwstr>_Toc32223328</vt:lpwstr>
      </vt:variant>
      <vt:variant>
        <vt:i4>1245232</vt:i4>
      </vt:variant>
      <vt:variant>
        <vt:i4>692</vt:i4>
      </vt:variant>
      <vt:variant>
        <vt:i4>0</vt:i4>
      </vt:variant>
      <vt:variant>
        <vt:i4>5</vt:i4>
      </vt:variant>
      <vt:variant>
        <vt:lpwstr/>
      </vt:variant>
      <vt:variant>
        <vt:lpwstr>_Toc32223327</vt:lpwstr>
      </vt:variant>
      <vt:variant>
        <vt:i4>1179696</vt:i4>
      </vt:variant>
      <vt:variant>
        <vt:i4>686</vt:i4>
      </vt:variant>
      <vt:variant>
        <vt:i4>0</vt:i4>
      </vt:variant>
      <vt:variant>
        <vt:i4>5</vt:i4>
      </vt:variant>
      <vt:variant>
        <vt:lpwstr/>
      </vt:variant>
      <vt:variant>
        <vt:lpwstr>_Toc32223326</vt:lpwstr>
      </vt:variant>
      <vt:variant>
        <vt:i4>1114160</vt:i4>
      </vt:variant>
      <vt:variant>
        <vt:i4>680</vt:i4>
      </vt:variant>
      <vt:variant>
        <vt:i4>0</vt:i4>
      </vt:variant>
      <vt:variant>
        <vt:i4>5</vt:i4>
      </vt:variant>
      <vt:variant>
        <vt:lpwstr/>
      </vt:variant>
      <vt:variant>
        <vt:lpwstr>_Toc32223325</vt:lpwstr>
      </vt:variant>
      <vt:variant>
        <vt:i4>1048624</vt:i4>
      </vt:variant>
      <vt:variant>
        <vt:i4>674</vt:i4>
      </vt:variant>
      <vt:variant>
        <vt:i4>0</vt:i4>
      </vt:variant>
      <vt:variant>
        <vt:i4>5</vt:i4>
      </vt:variant>
      <vt:variant>
        <vt:lpwstr/>
      </vt:variant>
      <vt:variant>
        <vt:lpwstr>_Toc32223324</vt:lpwstr>
      </vt:variant>
      <vt:variant>
        <vt:i4>1507376</vt:i4>
      </vt:variant>
      <vt:variant>
        <vt:i4>668</vt:i4>
      </vt:variant>
      <vt:variant>
        <vt:i4>0</vt:i4>
      </vt:variant>
      <vt:variant>
        <vt:i4>5</vt:i4>
      </vt:variant>
      <vt:variant>
        <vt:lpwstr/>
      </vt:variant>
      <vt:variant>
        <vt:lpwstr>_Toc32223323</vt:lpwstr>
      </vt:variant>
      <vt:variant>
        <vt:i4>1441840</vt:i4>
      </vt:variant>
      <vt:variant>
        <vt:i4>662</vt:i4>
      </vt:variant>
      <vt:variant>
        <vt:i4>0</vt:i4>
      </vt:variant>
      <vt:variant>
        <vt:i4>5</vt:i4>
      </vt:variant>
      <vt:variant>
        <vt:lpwstr/>
      </vt:variant>
      <vt:variant>
        <vt:lpwstr>_Toc32223322</vt:lpwstr>
      </vt:variant>
      <vt:variant>
        <vt:i4>1376304</vt:i4>
      </vt:variant>
      <vt:variant>
        <vt:i4>656</vt:i4>
      </vt:variant>
      <vt:variant>
        <vt:i4>0</vt:i4>
      </vt:variant>
      <vt:variant>
        <vt:i4>5</vt:i4>
      </vt:variant>
      <vt:variant>
        <vt:lpwstr/>
      </vt:variant>
      <vt:variant>
        <vt:lpwstr>_Toc32223321</vt:lpwstr>
      </vt:variant>
      <vt:variant>
        <vt:i4>1310768</vt:i4>
      </vt:variant>
      <vt:variant>
        <vt:i4>650</vt:i4>
      </vt:variant>
      <vt:variant>
        <vt:i4>0</vt:i4>
      </vt:variant>
      <vt:variant>
        <vt:i4>5</vt:i4>
      </vt:variant>
      <vt:variant>
        <vt:lpwstr/>
      </vt:variant>
      <vt:variant>
        <vt:lpwstr>_Toc32223320</vt:lpwstr>
      </vt:variant>
      <vt:variant>
        <vt:i4>1900595</vt:i4>
      </vt:variant>
      <vt:variant>
        <vt:i4>644</vt:i4>
      </vt:variant>
      <vt:variant>
        <vt:i4>0</vt:i4>
      </vt:variant>
      <vt:variant>
        <vt:i4>5</vt:i4>
      </vt:variant>
      <vt:variant>
        <vt:lpwstr/>
      </vt:variant>
      <vt:variant>
        <vt:lpwstr>_Toc32223319</vt:lpwstr>
      </vt:variant>
      <vt:variant>
        <vt:i4>1835059</vt:i4>
      </vt:variant>
      <vt:variant>
        <vt:i4>638</vt:i4>
      </vt:variant>
      <vt:variant>
        <vt:i4>0</vt:i4>
      </vt:variant>
      <vt:variant>
        <vt:i4>5</vt:i4>
      </vt:variant>
      <vt:variant>
        <vt:lpwstr/>
      </vt:variant>
      <vt:variant>
        <vt:lpwstr>_Toc32223318</vt:lpwstr>
      </vt:variant>
      <vt:variant>
        <vt:i4>1245235</vt:i4>
      </vt:variant>
      <vt:variant>
        <vt:i4>632</vt:i4>
      </vt:variant>
      <vt:variant>
        <vt:i4>0</vt:i4>
      </vt:variant>
      <vt:variant>
        <vt:i4>5</vt:i4>
      </vt:variant>
      <vt:variant>
        <vt:lpwstr/>
      </vt:variant>
      <vt:variant>
        <vt:lpwstr>_Toc32223317</vt:lpwstr>
      </vt:variant>
      <vt:variant>
        <vt:i4>1179699</vt:i4>
      </vt:variant>
      <vt:variant>
        <vt:i4>623</vt:i4>
      </vt:variant>
      <vt:variant>
        <vt:i4>0</vt:i4>
      </vt:variant>
      <vt:variant>
        <vt:i4>5</vt:i4>
      </vt:variant>
      <vt:variant>
        <vt:lpwstr/>
      </vt:variant>
      <vt:variant>
        <vt:lpwstr>_Toc32223316</vt:lpwstr>
      </vt:variant>
      <vt:variant>
        <vt:i4>1114163</vt:i4>
      </vt:variant>
      <vt:variant>
        <vt:i4>617</vt:i4>
      </vt:variant>
      <vt:variant>
        <vt:i4>0</vt:i4>
      </vt:variant>
      <vt:variant>
        <vt:i4>5</vt:i4>
      </vt:variant>
      <vt:variant>
        <vt:lpwstr/>
      </vt:variant>
      <vt:variant>
        <vt:lpwstr>_Toc32223315</vt:lpwstr>
      </vt:variant>
      <vt:variant>
        <vt:i4>1048627</vt:i4>
      </vt:variant>
      <vt:variant>
        <vt:i4>611</vt:i4>
      </vt:variant>
      <vt:variant>
        <vt:i4>0</vt:i4>
      </vt:variant>
      <vt:variant>
        <vt:i4>5</vt:i4>
      </vt:variant>
      <vt:variant>
        <vt:lpwstr/>
      </vt:variant>
      <vt:variant>
        <vt:lpwstr>_Toc32223314</vt:lpwstr>
      </vt:variant>
      <vt:variant>
        <vt:i4>1507379</vt:i4>
      </vt:variant>
      <vt:variant>
        <vt:i4>605</vt:i4>
      </vt:variant>
      <vt:variant>
        <vt:i4>0</vt:i4>
      </vt:variant>
      <vt:variant>
        <vt:i4>5</vt:i4>
      </vt:variant>
      <vt:variant>
        <vt:lpwstr/>
      </vt:variant>
      <vt:variant>
        <vt:lpwstr>_Toc32223313</vt:lpwstr>
      </vt:variant>
      <vt:variant>
        <vt:i4>1441843</vt:i4>
      </vt:variant>
      <vt:variant>
        <vt:i4>599</vt:i4>
      </vt:variant>
      <vt:variant>
        <vt:i4>0</vt:i4>
      </vt:variant>
      <vt:variant>
        <vt:i4>5</vt:i4>
      </vt:variant>
      <vt:variant>
        <vt:lpwstr/>
      </vt:variant>
      <vt:variant>
        <vt:lpwstr>_Toc32223312</vt:lpwstr>
      </vt:variant>
      <vt:variant>
        <vt:i4>1376307</vt:i4>
      </vt:variant>
      <vt:variant>
        <vt:i4>593</vt:i4>
      </vt:variant>
      <vt:variant>
        <vt:i4>0</vt:i4>
      </vt:variant>
      <vt:variant>
        <vt:i4>5</vt:i4>
      </vt:variant>
      <vt:variant>
        <vt:lpwstr/>
      </vt:variant>
      <vt:variant>
        <vt:lpwstr>_Toc32223311</vt:lpwstr>
      </vt:variant>
      <vt:variant>
        <vt:i4>1310771</vt:i4>
      </vt:variant>
      <vt:variant>
        <vt:i4>587</vt:i4>
      </vt:variant>
      <vt:variant>
        <vt:i4>0</vt:i4>
      </vt:variant>
      <vt:variant>
        <vt:i4>5</vt:i4>
      </vt:variant>
      <vt:variant>
        <vt:lpwstr/>
      </vt:variant>
      <vt:variant>
        <vt:lpwstr>_Toc32223310</vt:lpwstr>
      </vt:variant>
      <vt:variant>
        <vt:i4>1900594</vt:i4>
      </vt:variant>
      <vt:variant>
        <vt:i4>581</vt:i4>
      </vt:variant>
      <vt:variant>
        <vt:i4>0</vt:i4>
      </vt:variant>
      <vt:variant>
        <vt:i4>5</vt:i4>
      </vt:variant>
      <vt:variant>
        <vt:lpwstr/>
      </vt:variant>
      <vt:variant>
        <vt:lpwstr>_Toc32223309</vt:lpwstr>
      </vt:variant>
      <vt:variant>
        <vt:i4>1835058</vt:i4>
      </vt:variant>
      <vt:variant>
        <vt:i4>575</vt:i4>
      </vt:variant>
      <vt:variant>
        <vt:i4>0</vt:i4>
      </vt:variant>
      <vt:variant>
        <vt:i4>5</vt:i4>
      </vt:variant>
      <vt:variant>
        <vt:lpwstr/>
      </vt:variant>
      <vt:variant>
        <vt:lpwstr>_Toc32223308</vt:lpwstr>
      </vt:variant>
      <vt:variant>
        <vt:i4>1245234</vt:i4>
      </vt:variant>
      <vt:variant>
        <vt:i4>569</vt:i4>
      </vt:variant>
      <vt:variant>
        <vt:i4>0</vt:i4>
      </vt:variant>
      <vt:variant>
        <vt:i4>5</vt:i4>
      </vt:variant>
      <vt:variant>
        <vt:lpwstr/>
      </vt:variant>
      <vt:variant>
        <vt:lpwstr>_Toc32223307</vt:lpwstr>
      </vt:variant>
      <vt:variant>
        <vt:i4>1179698</vt:i4>
      </vt:variant>
      <vt:variant>
        <vt:i4>563</vt:i4>
      </vt:variant>
      <vt:variant>
        <vt:i4>0</vt:i4>
      </vt:variant>
      <vt:variant>
        <vt:i4>5</vt:i4>
      </vt:variant>
      <vt:variant>
        <vt:lpwstr/>
      </vt:variant>
      <vt:variant>
        <vt:lpwstr>_Toc32223306</vt:lpwstr>
      </vt:variant>
      <vt:variant>
        <vt:i4>1114162</vt:i4>
      </vt:variant>
      <vt:variant>
        <vt:i4>557</vt:i4>
      </vt:variant>
      <vt:variant>
        <vt:i4>0</vt:i4>
      </vt:variant>
      <vt:variant>
        <vt:i4>5</vt:i4>
      </vt:variant>
      <vt:variant>
        <vt:lpwstr/>
      </vt:variant>
      <vt:variant>
        <vt:lpwstr>_Toc32223305</vt:lpwstr>
      </vt:variant>
      <vt:variant>
        <vt:i4>1048626</vt:i4>
      </vt:variant>
      <vt:variant>
        <vt:i4>551</vt:i4>
      </vt:variant>
      <vt:variant>
        <vt:i4>0</vt:i4>
      </vt:variant>
      <vt:variant>
        <vt:i4>5</vt:i4>
      </vt:variant>
      <vt:variant>
        <vt:lpwstr/>
      </vt:variant>
      <vt:variant>
        <vt:lpwstr>_Toc32223304</vt:lpwstr>
      </vt:variant>
      <vt:variant>
        <vt:i4>1507378</vt:i4>
      </vt:variant>
      <vt:variant>
        <vt:i4>545</vt:i4>
      </vt:variant>
      <vt:variant>
        <vt:i4>0</vt:i4>
      </vt:variant>
      <vt:variant>
        <vt:i4>5</vt:i4>
      </vt:variant>
      <vt:variant>
        <vt:lpwstr/>
      </vt:variant>
      <vt:variant>
        <vt:lpwstr>_Toc32223303</vt:lpwstr>
      </vt:variant>
      <vt:variant>
        <vt:i4>1441842</vt:i4>
      </vt:variant>
      <vt:variant>
        <vt:i4>539</vt:i4>
      </vt:variant>
      <vt:variant>
        <vt:i4>0</vt:i4>
      </vt:variant>
      <vt:variant>
        <vt:i4>5</vt:i4>
      </vt:variant>
      <vt:variant>
        <vt:lpwstr/>
      </vt:variant>
      <vt:variant>
        <vt:lpwstr>_Toc32223302</vt:lpwstr>
      </vt:variant>
      <vt:variant>
        <vt:i4>1376306</vt:i4>
      </vt:variant>
      <vt:variant>
        <vt:i4>533</vt:i4>
      </vt:variant>
      <vt:variant>
        <vt:i4>0</vt:i4>
      </vt:variant>
      <vt:variant>
        <vt:i4>5</vt:i4>
      </vt:variant>
      <vt:variant>
        <vt:lpwstr/>
      </vt:variant>
      <vt:variant>
        <vt:lpwstr>_Toc32223301</vt:lpwstr>
      </vt:variant>
      <vt:variant>
        <vt:i4>1310770</vt:i4>
      </vt:variant>
      <vt:variant>
        <vt:i4>527</vt:i4>
      </vt:variant>
      <vt:variant>
        <vt:i4>0</vt:i4>
      </vt:variant>
      <vt:variant>
        <vt:i4>5</vt:i4>
      </vt:variant>
      <vt:variant>
        <vt:lpwstr/>
      </vt:variant>
      <vt:variant>
        <vt:lpwstr>_Toc32223300</vt:lpwstr>
      </vt:variant>
      <vt:variant>
        <vt:i4>1835067</vt:i4>
      </vt:variant>
      <vt:variant>
        <vt:i4>521</vt:i4>
      </vt:variant>
      <vt:variant>
        <vt:i4>0</vt:i4>
      </vt:variant>
      <vt:variant>
        <vt:i4>5</vt:i4>
      </vt:variant>
      <vt:variant>
        <vt:lpwstr/>
      </vt:variant>
      <vt:variant>
        <vt:lpwstr>_Toc32223299</vt:lpwstr>
      </vt:variant>
      <vt:variant>
        <vt:i4>1900603</vt:i4>
      </vt:variant>
      <vt:variant>
        <vt:i4>515</vt:i4>
      </vt:variant>
      <vt:variant>
        <vt:i4>0</vt:i4>
      </vt:variant>
      <vt:variant>
        <vt:i4>5</vt:i4>
      </vt:variant>
      <vt:variant>
        <vt:lpwstr/>
      </vt:variant>
      <vt:variant>
        <vt:lpwstr>_Toc32223298</vt:lpwstr>
      </vt:variant>
      <vt:variant>
        <vt:i4>1179707</vt:i4>
      </vt:variant>
      <vt:variant>
        <vt:i4>509</vt:i4>
      </vt:variant>
      <vt:variant>
        <vt:i4>0</vt:i4>
      </vt:variant>
      <vt:variant>
        <vt:i4>5</vt:i4>
      </vt:variant>
      <vt:variant>
        <vt:lpwstr/>
      </vt:variant>
      <vt:variant>
        <vt:lpwstr>_Toc32223297</vt:lpwstr>
      </vt:variant>
      <vt:variant>
        <vt:i4>1245243</vt:i4>
      </vt:variant>
      <vt:variant>
        <vt:i4>503</vt:i4>
      </vt:variant>
      <vt:variant>
        <vt:i4>0</vt:i4>
      </vt:variant>
      <vt:variant>
        <vt:i4>5</vt:i4>
      </vt:variant>
      <vt:variant>
        <vt:lpwstr/>
      </vt:variant>
      <vt:variant>
        <vt:lpwstr>_Toc32223296</vt:lpwstr>
      </vt:variant>
      <vt:variant>
        <vt:i4>1048635</vt:i4>
      </vt:variant>
      <vt:variant>
        <vt:i4>497</vt:i4>
      </vt:variant>
      <vt:variant>
        <vt:i4>0</vt:i4>
      </vt:variant>
      <vt:variant>
        <vt:i4>5</vt:i4>
      </vt:variant>
      <vt:variant>
        <vt:lpwstr/>
      </vt:variant>
      <vt:variant>
        <vt:lpwstr>_Toc32223295</vt:lpwstr>
      </vt:variant>
      <vt:variant>
        <vt:i4>1114171</vt:i4>
      </vt:variant>
      <vt:variant>
        <vt:i4>491</vt:i4>
      </vt:variant>
      <vt:variant>
        <vt:i4>0</vt:i4>
      </vt:variant>
      <vt:variant>
        <vt:i4>5</vt:i4>
      </vt:variant>
      <vt:variant>
        <vt:lpwstr/>
      </vt:variant>
      <vt:variant>
        <vt:lpwstr>_Toc32223294</vt:lpwstr>
      </vt:variant>
      <vt:variant>
        <vt:i4>1441851</vt:i4>
      </vt:variant>
      <vt:variant>
        <vt:i4>485</vt:i4>
      </vt:variant>
      <vt:variant>
        <vt:i4>0</vt:i4>
      </vt:variant>
      <vt:variant>
        <vt:i4>5</vt:i4>
      </vt:variant>
      <vt:variant>
        <vt:lpwstr/>
      </vt:variant>
      <vt:variant>
        <vt:lpwstr>_Toc32223293</vt:lpwstr>
      </vt:variant>
      <vt:variant>
        <vt:i4>1507387</vt:i4>
      </vt:variant>
      <vt:variant>
        <vt:i4>479</vt:i4>
      </vt:variant>
      <vt:variant>
        <vt:i4>0</vt:i4>
      </vt:variant>
      <vt:variant>
        <vt:i4>5</vt:i4>
      </vt:variant>
      <vt:variant>
        <vt:lpwstr/>
      </vt:variant>
      <vt:variant>
        <vt:lpwstr>_Toc32223292</vt:lpwstr>
      </vt:variant>
      <vt:variant>
        <vt:i4>1310779</vt:i4>
      </vt:variant>
      <vt:variant>
        <vt:i4>473</vt:i4>
      </vt:variant>
      <vt:variant>
        <vt:i4>0</vt:i4>
      </vt:variant>
      <vt:variant>
        <vt:i4>5</vt:i4>
      </vt:variant>
      <vt:variant>
        <vt:lpwstr/>
      </vt:variant>
      <vt:variant>
        <vt:lpwstr>_Toc32223291</vt:lpwstr>
      </vt:variant>
      <vt:variant>
        <vt:i4>1376315</vt:i4>
      </vt:variant>
      <vt:variant>
        <vt:i4>467</vt:i4>
      </vt:variant>
      <vt:variant>
        <vt:i4>0</vt:i4>
      </vt:variant>
      <vt:variant>
        <vt:i4>5</vt:i4>
      </vt:variant>
      <vt:variant>
        <vt:lpwstr/>
      </vt:variant>
      <vt:variant>
        <vt:lpwstr>_Toc32223290</vt:lpwstr>
      </vt:variant>
      <vt:variant>
        <vt:i4>1835066</vt:i4>
      </vt:variant>
      <vt:variant>
        <vt:i4>461</vt:i4>
      </vt:variant>
      <vt:variant>
        <vt:i4>0</vt:i4>
      </vt:variant>
      <vt:variant>
        <vt:i4>5</vt:i4>
      </vt:variant>
      <vt:variant>
        <vt:lpwstr/>
      </vt:variant>
      <vt:variant>
        <vt:lpwstr>_Toc32223289</vt:lpwstr>
      </vt:variant>
      <vt:variant>
        <vt:i4>1900602</vt:i4>
      </vt:variant>
      <vt:variant>
        <vt:i4>455</vt:i4>
      </vt:variant>
      <vt:variant>
        <vt:i4>0</vt:i4>
      </vt:variant>
      <vt:variant>
        <vt:i4>5</vt:i4>
      </vt:variant>
      <vt:variant>
        <vt:lpwstr/>
      </vt:variant>
      <vt:variant>
        <vt:lpwstr>_Toc32223288</vt:lpwstr>
      </vt:variant>
      <vt:variant>
        <vt:i4>1179706</vt:i4>
      </vt:variant>
      <vt:variant>
        <vt:i4>449</vt:i4>
      </vt:variant>
      <vt:variant>
        <vt:i4>0</vt:i4>
      </vt:variant>
      <vt:variant>
        <vt:i4>5</vt:i4>
      </vt:variant>
      <vt:variant>
        <vt:lpwstr/>
      </vt:variant>
      <vt:variant>
        <vt:lpwstr>_Toc32223287</vt:lpwstr>
      </vt:variant>
      <vt:variant>
        <vt:i4>1245242</vt:i4>
      </vt:variant>
      <vt:variant>
        <vt:i4>443</vt:i4>
      </vt:variant>
      <vt:variant>
        <vt:i4>0</vt:i4>
      </vt:variant>
      <vt:variant>
        <vt:i4>5</vt:i4>
      </vt:variant>
      <vt:variant>
        <vt:lpwstr/>
      </vt:variant>
      <vt:variant>
        <vt:lpwstr>_Toc32223286</vt:lpwstr>
      </vt:variant>
      <vt:variant>
        <vt:i4>1048634</vt:i4>
      </vt:variant>
      <vt:variant>
        <vt:i4>437</vt:i4>
      </vt:variant>
      <vt:variant>
        <vt:i4>0</vt:i4>
      </vt:variant>
      <vt:variant>
        <vt:i4>5</vt:i4>
      </vt:variant>
      <vt:variant>
        <vt:lpwstr/>
      </vt:variant>
      <vt:variant>
        <vt:lpwstr>_Toc32223285</vt:lpwstr>
      </vt:variant>
      <vt:variant>
        <vt:i4>1114170</vt:i4>
      </vt:variant>
      <vt:variant>
        <vt:i4>431</vt:i4>
      </vt:variant>
      <vt:variant>
        <vt:i4>0</vt:i4>
      </vt:variant>
      <vt:variant>
        <vt:i4>5</vt:i4>
      </vt:variant>
      <vt:variant>
        <vt:lpwstr/>
      </vt:variant>
      <vt:variant>
        <vt:lpwstr>_Toc32223284</vt:lpwstr>
      </vt:variant>
      <vt:variant>
        <vt:i4>1441850</vt:i4>
      </vt:variant>
      <vt:variant>
        <vt:i4>425</vt:i4>
      </vt:variant>
      <vt:variant>
        <vt:i4>0</vt:i4>
      </vt:variant>
      <vt:variant>
        <vt:i4>5</vt:i4>
      </vt:variant>
      <vt:variant>
        <vt:lpwstr/>
      </vt:variant>
      <vt:variant>
        <vt:lpwstr>_Toc32223283</vt:lpwstr>
      </vt:variant>
      <vt:variant>
        <vt:i4>1507386</vt:i4>
      </vt:variant>
      <vt:variant>
        <vt:i4>419</vt:i4>
      </vt:variant>
      <vt:variant>
        <vt:i4>0</vt:i4>
      </vt:variant>
      <vt:variant>
        <vt:i4>5</vt:i4>
      </vt:variant>
      <vt:variant>
        <vt:lpwstr/>
      </vt:variant>
      <vt:variant>
        <vt:lpwstr>_Toc32223282</vt:lpwstr>
      </vt:variant>
      <vt:variant>
        <vt:i4>1310778</vt:i4>
      </vt:variant>
      <vt:variant>
        <vt:i4>413</vt:i4>
      </vt:variant>
      <vt:variant>
        <vt:i4>0</vt:i4>
      </vt:variant>
      <vt:variant>
        <vt:i4>5</vt:i4>
      </vt:variant>
      <vt:variant>
        <vt:lpwstr/>
      </vt:variant>
      <vt:variant>
        <vt:lpwstr>_Toc32223281</vt:lpwstr>
      </vt:variant>
      <vt:variant>
        <vt:i4>1376314</vt:i4>
      </vt:variant>
      <vt:variant>
        <vt:i4>407</vt:i4>
      </vt:variant>
      <vt:variant>
        <vt:i4>0</vt:i4>
      </vt:variant>
      <vt:variant>
        <vt:i4>5</vt:i4>
      </vt:variant>
      <vt:variant>
        <vt:lpwstr/>
      </vt:variant>
      <vt:variant>
        <vt:lpwstr>_Toc32223280</vt:lpwstr>
      </vt:variant>
      <vt:variant>
        <vt:i4>1835061</vt:i4>
      </vt:variant>
      <vt:variant>
        <vt:i4>401</vt:i4>
      </vt:variant>
      <vt:variant>
        <vt:i4>0</vt:i4>
      </vt:variant>
      <vt:variant>
        <vt:i4>5</vt:i4>
      </vt:variant>
      <vt:variant>
        <vt:lpwstr/>
      </vt:variant>
      <vt:variant>
        <vt:lpwstr>_Toc32223279</vt:lpwstr>
      </vt:variant>
      <vt:variant>
        <vt:i4>1900597</vt:i4>
      </vt:variant>
      <vt:variant>
        <vt:i4>395</vt:i4>
      </vt:variant>
      <vt:variant>
        <vt:i4>0</vt:i4>
      </vt:variant>
      <vt:variant>
        <vt:i4>5</vt:i4>
      </vt:variant>
      <vt:variant>
        <vt:lpwstr/>
      </vt:variant>
      <vt:variant>
        <vt:lpwstr>_Toc32223278</vt:lpwstr>
      </vt:variant>
      <vt:variant>
        <vt:i4>1179701</vt:i4>
      </vt:variant>
      <vt:variant>
        <vt:i4>389</vt:i4>
      </vt:variant>
      <vt:variant>
        <vt:i4>0</vt:i4>
      </vt:variant>
      <vt:variant>
        <vt:i4>5</vt:i4>
      </vt:variant>
      <vt:variant>
        <vt:lpwstr/>
      </vt:variant>
      <vt:variant>
        <vt:lpwstr>_Toc32223277</vt:lpwstr>
      </vt:variant>
      <vt:variant>
        <vt:i4>1245237</vt:i4>
      </vt:variant>
      <vt:variant>
        <vt:i4>383</vt:i4>
      </vt:variant>
      <vt:variant>
        <vt:i4>0</vt:i4>
      </vt:variant>
      <vt:variant>
        <vt:i4>5</vt:i4>
      </vt:variant>
      <vt:variant>
        <vt:lpwstr/>
      </vt:variant>
      <vt:variant>
        <vt:lpwstr>_Toc32223276</vt:lpwstr>
      </vt:variant>
      <vt:variant>
        <vt:i4>8126488</vt:i4>
      </vt:variant>
      <vt:variant>
        <vt:i4>377</vt:i4>
      </vt:variant>
      <vt:variant>
        <vt:i4>0</vt:i4>
      </vt:variant>
      <vt:variant>
        <vt:i4>5</vt:i4>
      </vt:variant>
      <vt:variant>
        <vt:lpwstr>\\tts606fs2\Projects\36278.27_NRS_Update\Deliverables\working_NRS progress report_01 31 2020_SC_Review.docx</vt:lpwstr>
      </vt:variant>
      <vt:variant>
        <vt:lpwstr>_Toc32223275</vt:lpwstr>
      </vt:variant>
      <vt:variant>
        <vt:i4>8192024</vt:i4>
      </vt:variant>
      <vt:variant>
        <vt:i4>371</vt:i4>
      </vt:variant>
      <vt:variant>
        <vt:i4>0</vt:i4>
      </vt:variant>
      <vt:variant>
        <vt:i4>5</vt:i4>
      </vt:variant>
      <vt:variant>
        <vt:lpwstr>\\tts606fs2\Projects\36278.27_NRS_Update\Deliverables\working_NRS progress report_01 31 2020_SC_Review.docx</vt:lpwstr>
      </vt:variant>
      <vt:variant>
        <vt:lpwstr>_Toc32223274</vt:lpwstr>
      </vt:variant>
      <vt:variant>
        <vt:i4>1441845</vt:i4>
      </vt:variant>
      <vt:variant>
        <vt:i4>365</vt:i4>
      </vt:variant>
      <vt:variant>
        <vt:i4>0</vt:i4>
      </vt:variant>
      <vt:variant>
        <vt:i4>5</vt:i4>
      </vt:variant>
      <vt:variant>
        <vt:lpwstr/>
      </vt:variant>
      <vt:variant>
        <vt:lpwstr>_Toc32223273</vt:lpwstr>
      </vt:variant>
      <vt:variant>
        <vt:i4>1507381</vt:i4>
      </vt:variant>
      <vt:variant>
        <vt:i4>359</vt:i4>
      </vt:variant>
      <vt:variant>
        <vt:i4>0</vt:i4>
      </vt:variant>
      <vt:variant>
        <vt:i4>5</vt:i4>
      </vt:variant>
      <vt:variant>
        <vt:lpwstr/>
      </vt:variant>
      <vt:variant>
        <vt:lpwstr>_Toc32223272</vt:lpwstr>
      </vt:variant>
      <vt:variant>
        <vt:i4>1310773</vt:i4>
      </vt:variant>
      <vt:variant>
        <vt:i4>353</vt:i4>
      </vt:variant>
      <vt:variant>
        <vt:i4>0</vt:i4>
      </vt:variant>
      <vt:variant>
        <vt:i4>5</vt:i4>
      </vt:variant>
      <vt:variant>
        <vt:lpwstr/>
      </vt:variant>
      <vt:variant>
        <vt:lpwstr>_Toc32223271</vt:lpwstr>
      </vt:variant>
      <vt:variant>
        <vt:i4>1376309</vt:i4>
      </vt:variant>
      <vt:variant>
        <vt:i4>347</vt:i4>
      </vt:variant>
      <vt:variant>
        <vt:i4>0</vt:i4>
      </vt:variant>
      <vt:variant>
        <vt:i4>5</vt:i4>
      </vt:variant>
      <vt:variant>
        <vt:lpwstr/>
      </vt:variant>
      <vt:variant>
        <vt:lpwstr>_Toc32223270</vt:lpwstr>
      </vt:variant>
      <vt:variant>
        <vt:i4>1835060</vt:i4>
      </vt:variant>
      <vt:variant>
        <vt:i4>341</vt:i4>
      </vt:variant>
      <vt:variant>
        <vt:i4>0</vt:i4>
      </vt:variant>
      <vt:variant>
        <vt:i4>5</vt:i4>
      </vt:variant>
      <vt:variant>
        <vt:lpwstr/>
      </vt:variant>
      <vt:variant>
        <vt:lpwstr>_Toc32223269</vt:lpwstr>
      </vt:variant>
      <vt:variant>
        <vt:i4>1900596</vt:i4>
      </vt:variant>
      <vt:variant>
        <vt:i4>335</vt:i4>
      </vt:variant>
      <vt:variant>
        <vt:i4>0</vt:i4>
      </vt:variant>
      <vt:variant>
        <vt:i4>5</vt:i4>
      </vt:variant>
      <vt:variant>
        <vt:lpwstr/>
      </vt:variant>
      <vt:variant>
        <vt:lpwstr>_Toc32223268</vt:lpwstr>
      </vt:variant>
      <vt:variant>
        <vt:i4>1179700</vt:i4>
      </vt:variant>
      <vt:variant>
        <vt:i4>329</vt:i4>
      </vt:variant>
      <vt:variant>
        <vt:i4>0</vt:i4>
      </vt:variant>
      <vt:variant>
        <vt:i4>5</vt:i4>
      </vt:variant>
      <vt:variant>
        <vt:lpwstr/>
      </vt:variant>
      <vt:variant>
        <vt:lpwstr>_Toc32223267</vt:lpwstr>
      </vt:variant>
      <vt:variant>
        <vt:i4>1245236</vt:i4>
      </vt:variant>
      <vt:variant>
        <vt:i4>323</vt:i4>
      </vt:variant>
      <vt:variant>
        <vt:i4>0</vt:i4>
      </vt:variant>
      <vt:variant>
        <vt:i4>5</vt:i4>
      </vt:variant>
      <vt:variant>
        <vt:lpwstr/>
      </vt:variant>
      <vt:variant>
        <vt:lpwstr>_Toc32223266</vt:lpwstr>
      </vt:variant>
      <vt:variant>
        <vt:i4>1048628</vt:i4>
      </vt:variant>
      <vt:variant>
        <vt:i4>317</vt:i4>
      </vt:variant>
      <vt:variant>
        <vt:i4>0</vt:i4>
      </vt:variant>
      <vt:variant>
        <vt:i4>5</vt:i4>
      </vt:variant>
      <vt:variant>
        <vt:lpwstr/>
      </vt:variant>
      <vt:variant>
        <vt:lpwstr>_Toc32223265</vt:lpwstr>
      </vt:variant>
      <vt:variant>
        <vt:i4>1114164</vt:i4>
      </vt:variant>
      <vt:variant>
        <vt:i4>311</vt:i4>
      </vt:variant>
      <vt:variant>
        <vt:i4>0</vt:i4>
      </vt:variant>
      <vt:variant>
        <vt:i4>5</vt:i4>
      </vt:variant>
      <vt:variant>
        <vt:lpwstr/>
      </vt:variant>
      <vt:variant>
        <vt:lpwstr>_Toc32223264</vt:lpwstr>
      </vt:variant>
      <vt:variant>
        <vt:i4>7995417</vt:i4>
      </vt:variant>
      <vt:variant>
        <vt:i4>305</vt:i4>
      </vt:variant>
      <vt:variant>
        <vt:i4>0</vt:i4>
      </vt:variant>
      <vt:variant>
        <vt:i4>5</vt:i4>
      </vt:variant>
      <vt:variant>
        <vt:lpwstr>\\tts606fs2\Projects\36278.27_NRS_Update\Deliverables\working_NRS progress report_01 31 2020_SC_Review.docx</vt:lpwstr>
      </vt:variant>
      <vt:variant>
        <vt:lpwstr>_Toc32223263</vt:lpwstr>
      </vt:variant>
      <vt:variant>
        <vt:i4>1507380</vt:i4>
      </vt:variant>
      <vt:variant>
        <vt:i4>296</vt:i4>
      </vt:variant>
      <vt:variant>
        <vt:i4>0</vt:i4>
      </vt:variant>
      <vt:variant>
        <vt:i4>5</vt:i4>
      </vt:variant>
      <vt:variant>
        <vt:lpwstr/>
      </vt:variant>
      <vt:variant>
        <vt:lpwstr>_Toc32223262</vt:lpwstr>
      </vt:variant>
      <vt:variant>
        <vt:i4>1310772</vt:i4>
      </vt:variant>
      <vt:variant>
        <vt:i4>290</vt:i4>
      </vt:variant>
      <vt:variant>
        <vt:i4>0</vt:i4>
      </vt:variant>
      <vt:variant>
        <vt:i4>5</vt:i4>
      </vt:variant>
      <vt:variant>
        <vt:lpwstr/>
      </vt:variant>
      <vt:variant>
        <vt:lpwstr>_Toc32223261</vt:lpwstr>
      </vt:variant>
      <vt:variant>
        <vt:i4>1376308</vt:i4>
      </vt:variant>
      <vt:variant>
        <vt:i4>284</vt:i4>
      </vt:variant>
      <vt:variant>
        <vt:i4>0</vt:i4>
      </vt:variant>
      <vt:variant>
        <vt:i4>5</vt:i4>
      </vt:variant>
      <vt:variant>
        <vt:lpwstr/>
      </vt:variant>
      <vt:variant>
        <vt:lpwstr>_Toc32223260</vt:lpwstr>
      </vt:variant>
      <vt:variant>
        <vt:i4>1835063</vt:i4>
      </vt:variant>
      <vt:variant>
        <vt:i4>278</vt:i4>
      </vt:variant>
      <vt:variant>
        <vt:i4>0</vt:i4>
      </vt:variant>
      <vt:variant>
        <vt:i4>5</vt:i4>
      </vt:variant>
      <vt:variant>
        <vt:lpwstr/>
      </vt:variant>
      <vt:variant>
        <vt:lpwstr>_Toc32223259</vt:lpwstr>
      </vt:variant>
      <vt:variant>
        <vt:i4>1900599</vt:i4>
      </vt:variant>
      <vt:variant>
        <vt:i4>272</vt:i4>
      </vt:variant>
      <vt:variant>
        <vt:i4>0</vt:i4>
      </vt:variant>
      <vt:variant>
        <vt:i4>5</vt:i4>
      </vt:variant>
      <vt:variant>
        <vt:lpwstr/>
      </vt:variant>
      <vt:variant>
        <vt:lpwstr>_Toc32223258</vt:lpwstr>
      </vt:variant>
      <vt:variant>
        <vt:i4>1179703</vt:i4>
      </vt:variant>
      <vt:variant>
        <vt:i4>266</vt:i4>
      </vt:variant>
      <vt:variant>
        <vt:i4>0</vt:i4>
      </vt:variant>
      <vt:variant>
        <vt:i4>5</vt:i4>
      </vt:variant>
      <vt:variant>
        <vt:lpwstr/>
      </vt:variant>
      <vt:variant>
        <vt:lpwstr>_Toc32223257</vt:lpwstr>
      </vt:variant>
      <vt:variant>
        <vt:i4>1245239</vt:i4>
      </vt:variant>
      <vt:variant>
        <vt:i4>260</vt:i4>
      </vt:variant>
      <vt:variant>
        <vt:i4>0</vt:i4>
      </vt:variant>
      <vt:variant>
        <vt:i4>5</vt:i4>
      </vt:variant>
      <vt:variant>
        <vt:lpwstr/>
      </vt:variant>
      <vt:variant>
        <vt:lpwstr>_Toc32223256</vt:lpwstr>
      </vt:variant>
      <vt:variant>
        <vt:i4>1048631</vt:i4>
      </vt:variant>
      <vt:variant>
        <vt:i4>254</vt:i4>
      </vt:variant>
      <vt:variant>
        <vt:i4>0</vt:i4>
      </vt:variant>
      <vt:variant>
        <vt:i4>5</vt:i4>
      </vt:variant>
      <vt:variant>
        <vt:lpwstr/>
      </vt:variant>
      <vt:variant>
        <vt:lpwstr>_Toc32223255</vt:lpwstr>
      </vt:variant>
      <vt:variant>
        <vt:i4>1114167</vt:i4>
      </vt:variant>
      <vt:variant>
        <vt:i4>248</vt:i4>
      </vt:variant>
      <vt:variant>
        <vt:i4>0</vt:i4>
      </vt:variant>
      <vt:variant>
        <vt:i4>5</vt:i4>
      </vt:variant>
      <vt:variant>
        <vt:lpwstr/>
      </vt:variant>
      <vt:variant>
        <vt:lpwstr>_Toc32223254</vt:lpwstr>
      </vt:variant>
      <vt:variant>
        <vt:i4>1441847</vt:i4>
      </vt:variant>
      <vt:variant>
        <vt:i4>242</vt:i4>
      </vt:variant>
      <vt:variant>
        <vt:i4>0</vt:i4>
      </vt:variant>
      <vt:variant>
        <vt:i4>5</vt:i4>
      </vt:variant>
      <vt:variant>
        <vt:lpwstr/>
      </vt:variant>
      <vt:variant>
        <vt:lpwstr>_Toc32223253</vt:lpwstr>
      </vt:variant>
      <vt:variant>
        <vt:i4>1507383</vt:i4>
      </vt:variant>
      <vt:variant>
        <vt:i4>236</vt:i4>
      </vt:variant>
      <vt:variant>
        <vt:i4>0</vt:i4>
      </vt:variant>
      <vt:variant>
        <vt:i4>5</vt:i4>
      </vt:variant>
      <vt:variant>
        <vt:lpwstr/>
      </vt:variant>
      <vt:variant>
        <vt:lpwstr>_Toc32223252</vt:lpwstr>
      </vt:variant>
      <vt:variant>
        <vt:i4>1310775</vt:i4>
      </vt:variant>
      <vt:variant>
        <vt:i4>230</vt:i4>
      </vt:variant>
      <vt:variant>
        <vt:i4>0</vt:i4>
      </vt:variant>
      <vt:variant>
        <vt:i4>5</vt:i4>
      </vt:variant>
      <vt:variant>
        <vt:lpwstr/>
      </vt:variant>
      <vt:variant>
        <vt:lpwstr>_Toc32223251</vt:lpwstr>
      </vt:variant>
      <vt:variant>
        <vt:i4>1376311</vt:i4>
      </vt:variant>
      <vt:variant>
        <vt:i4>224</vt:i4>
      </vt:variant>
      <vt:variant>
        <vt:i4>0</vt:i4>
      </vt:variant>
      <vt:variant>
        <vt:i4>5</vt:i4>
      </vt:variant>
      <vt:variant>
        <vt:lpwstr/>
      </vt:variant>
      <vt:variant>
        <vt:lpwstr>_Toc32223250</vt:lpwstr>
      </vt:variant>
      <vt:variant>
        <vt:i4>1835062</vt:i4>
      </vt:variant>
      <vt:variant>
        <vt:i4>218</vt:i4>
      </vt:variant>
      <vt:variant>
        <vt:i4>0</vt:i4>
      </vt:variant>
      <vt:variant>
        <vt:i4>5</vt:i4>
      </vt:variant>
      <vt:variant>
        <vt:lpwstr/>
      </vt:variant>
      <vt:variant>
        <vt:lpwstr>_Toc32223249</vt:lpwstr>
      </vt:variant>
      <vt:variant>
        <vt:i4>1900598</vt:i4>
      </vt:variant>
      <vt:variant>
        <vt:i4>212</vt:i4>
      </vt:variant>
      <vt:variant>
        <vt:i4>0</vt:i4>
      </vt:variant>
      <vt:variant>
        <vt:i4>5</vt:i4>
      </vt:variant>
      <vt:variant>
        <vt:lpwstr/>
      </vt:variant>
      <vt:variant>
        <vt:lpwstr>_Toc32223248</vt:lpwstr>
      </vt:variant>
      <vt:variant>
        <vt:i4>1179702</vt:i4>
      </vt:variant>
      <vt:variant>
        <vt:i4>206</vt:i4>
      </vt:variant>
      <vt:variant>
        <vt:i4>0</vt:i4>
      </vt:variant>
      <vt:variant>
        <vt:i4>5</vt:i4>
      </vt:variant>
      <vt:variant>
        <vt:lpwstr/>
      </vt:variant>
      <vt:variant>
        <vt:lpwstr>_Toc32223247</vt:lpwstr>
      </vt:variant>
      <vt:variant>
        <vt:i4>1245238</vt:i4>
      </vt:variant>
      <vt:variant>
        <vt:i4>200</vt:i4>
      </vt:variant>
      <vt:variant>
        <vt:i4>0</vt:i4>
      </vt:variant>
      <vt:variant>
        <vt:i4>5</vt:i4>
      </vt:variant>
      <vt:variant>
        <vt:lpwstr/>
      </vt:variant>
      <vt:variant>
        <vt:lpwstr>_Toc32223246</vt:lpwstr>
      </vt:variant>
      <vt:variant>
        <vt:i4>1048630</vt:i4>
      </vt:variant>
      <vt:variant>
        <vt:i4>194</vt:i4>
      </vt:variant>
      <vt:variant>
        <vt:i4>0</vt:i4>
      </vt:variant>
      <vt:variant>
        <vt:i4>5</vt:i4>
      </vt:variant>
      <vt:variant>
        <vt:lpwstr/>
      </vt:variant>
      <vt:variant>
        <vt:lpwstr>_Toc32223245</vt:lpwstr>
      </vt:variant>
      <vt:variant>
        <vt:i4>1114166</vt:i4>
      </vt:variant>
      <vt:variant>
        <vt:i4>188</vt:i4>
      </vt:variant>
      <vt:variant>
        <vt:i4>0</vt:i4>
      </vt:variant>
      <vt:variant>
        <vt:i4>5</vt:i4>
      </vt:variant>
      <vt:variant>
        <vt:lpwstr/>
      </vt:variant>
      <vt:variant>
        <vt:lpwstr>_Toc32223244</vt:lpwstr>
      </vt:variant>
      <vt:variant>
        <vt:i4>1441846</vt:i4>
      </vt:variant>
      <vt:variant>
        <vt:i4>182</vt:i4>
      </vt:variant>
      <vt:variant>
        <vt:i4>0</vt:i4>
      </vt:variant>
      <vt:variant>
        <vt:i4>5</vt:i4>
      </vt:variant>
      <vt:variant>
        <vt:lpwstr/>
      </vt:variant>
      <vt:variant>
        <vt:lpwstr>_Toc32223243</vt:lpwstr>
      </vt:variant>
      <vt:variant>
        <vt:i4>1507382</vt:i4>
      </vt:variant>
      <vt:variant>
        <vt:i4>176</vt:i4>
      </vt:variant>
      <vt:variant>
        <vt:i4>0</vt:i4>
      </vt:variant>
      <vt:variant>
        <vt:i4>5</vt:i4>
      </vt:variant>
      <vt:variant>
        <vt:lpwstr/>
      </vt:variant>
      <vt:variant>
        <vt:lpwstr>_Toc32223242</vt:lpwstr>
      </vt:variant>
      <vt:variant>
        <vt:i4>1310774</vt:i4>
      </vt:variant>
      <vt:variant>
        <vt:i4>170</vt:i4>
      </vt:variant>
      <vt:variant>
        <vt:i4>0</vt:i4>
      </vt:variant>
      <vt:variant>
        <vt:i4>5</vt:i4>
      </vt:variant>
      <vt:variant>
        <vt:lpwstr/>
      </vt:variant>
      <vt:variant>
        <vt:lpwstr>_Toc32223241</vt:lpwstr>
      </vt:variant>
      <vt:variant>
        <vt:i4>1376310</vt:i4>
      </vt:variant>
      <vt:variant>
        <vt:i4>164</vt:i4>
      </vt:variant>
      <vt:variant>
        <vt:i4>0</vt:i4>
      </vt:variant>
      <vt:variant>
        <vt:i4>5</vt:i4>
      </vt:variant>
      <vt:variant>
        <vt:lpwstr/>
      </vt:variant>
      <vt:variant>
        <vt:lpwstr>_Toc32223240</vt:lpwstr>
      </vt:variant>
      <vt:variant>
        <vt:i4>1835057</vt:i4>
      </vt:variant>
      <vt:variant>
        <vt:i4>158</vt:i4>
      </vt:variant>
      <vt:variant>
        <vt:i4>0</vt:i4>
      </vt:variant>
      <vt:variant>
        <vt:i4>5</vt:i4>
      </vt:variant>
      <vt:variant>
        <vt:lpwstr/>
      </vt:variant>
      <vt:variant>
        <vt:lpwstr>_Toc32223239</vt:lpwstr>
      </vt:variant>
      <vt:variant>
        <vt:i4>1900593</vt:i4>
      </vt:variant>
      <vt:variant>
        <vt:i4>152</vt:i4>
      </vt:variant>
      <vt:variant>
        <vt:i4>0</vt:i4>
      </vt:variant>
      <vt:variant>
        <vt:i4>5</vt:i4>
      </vt:variant>
      <vt:variant>
        <vt:lpwstr/>
      </vt:variant>
      <vt:variant>
        <vt:lpwstr>_Toc32223238</vt:lpwstr>
      </vt:variant>
      <vt:variant>
        <vt:i4>1179697</vt:i4>
      </vt:variant>
      <vt:variant>
        <vt:i4>146</vt:i4>
      </vt:variant>
      <vt:variant>
        <vt:i4>0</vt:i4>
      </vt:variant>
      <vt:variant>
        <vt:i4>5</vt:i4>
      </vt:variant>
      <vt:variant>
        <vt:lpwstr/>
      </vt:variant>
      <vt:variant>
        <vt:lpwstr>_Toc32223237</vt:lpwstr>
      </vt:variant>
      <vt:variant>
        <vt:i4>1245233</vt:i4>
      </vt:variant>
      <vt:variant>
        <vt:i4>140</vt:i4>
      </vt:variant>
      <vt:variant>
        <vt:i4>0</vt:i4>
      </vt:variant>
      <vt:variant>
        <vt:i4>5</vt:i4>
      </vt:variant>
      <vt:variant>
        <vt:lpwstr/>
      </vt:variant>
      <vt:variant>
        <vt:lpwstr>_Toc32223236</vt:lpwstr>
      </vt:variant>
      <vt:variant>
        <vt:i4>1048625</vt:i4>
      </vt:variant>
      <vt:variant>
        <vt:i4>134</vt:i4>
      </vt:variant>
      <vt:variant>
        <vt:i4>0</vt:i4>
      </vt:variant>
      <vt:variant>
        <vt:i4>5</vt:i4>
      </vt:variant>
      <vt:variant>
        <vt:lpwstr/>
      </vt:variant>
      <vt:variant>
        <vt:lpwstr>_Toc32223235</vt:lpwstr>
      </vt:variant>
      <vt:variant>
        <vt:i4>1114161</vt:i4>
      </vt:variant>
      <vt:variant>
        <vt:i4>128</vt:i4>
      </vt:variant>
      <vt:variant>
        <vt:i4>0</vt:i4>
      </vt:variant>
      <vt:variant>
        <vt:i4>5</vt:i4>
      </vt:variant>
      <vt:variant>
        <vt:lpwstr/>
      </vt:variant>
      <vt:variant>
        <vt:lpwstr>_Toc32223234</vt:lpwstr>
      </vt:variant>
      <vt:variant>
        <vt:i4>1441841</vt:i4>
      </vt:variant>
      <vt:variant>
        <vt:i4>122</vt:i4>
      </vt:variant>
      <vt:variant>
        <vt:i4>0</vt:i4>
      </vt:variant>
      <vt:variant>
        <vt:i4>5</vt:i4>
      </vt:variant>
      <vt:variant>
        <vt:lpwstr/>
      </vt:variant>
      <vt:variant>
        <vt:lpwstr>_Toc32223233</vt:lpwstr>
      </vt:variant>
      <vt:variant>
        <vt:i4>1507377</vt:i4>
      </vt:variant>
      <vt:variant>
        <vt:i4>116</vt:i4>
      </vt:variant>
      <vt:variant>
        <vt:i4>0</vt:i4>
      </vt:variant>
      <vt:variant>
        <vt:i4>5</vt:i4>
      </vt:variant>
      <vt:variant>
        <vt:lpwstr/>
      </vt:variant>
      <vt:variant>
        <vt:lpwstr>_Toc32223232</vt:lpwstr>
      </vt:variant>
      <vt:variant>
        <vt:i4>1310769</vt:i4>
      </vt:variant>
      <vt:variant>
        <vt:i4>110</vt:i4>
      </vt:variant>
      <vt:variant>
        <vt:i4>0</vt:i4>
      </vt:variant>
      <vt:variant>
        <vt:i4>5</vt:i4>
      </vt:variant>
      <vt:variant>
        <vt:lpwstr/>
      </vt:variant>
      <vt:variant>
        <vt:lpwstr>_Toc32223231</vt:lpwstr>
      </vt:variant>
      <vt:variant>
        <vt:i4>1376305</vt:i4>
      </vt:variant>
      <vt:variant>
        <vt:i4>104</vt:i4>
      </vt:variant>
      <vt:variant>
        <vt:i4>0</vt:i4>
      </vt:variant>
      <vt:variant>
        <vt:i4>5</vt:i4>
      </vt:variant>
      <vt:variant>
        <vt:lpwstr/>
      </vt:variant>
      <vt:variant>
        <vt:lpwstr>_Toc32223230</vt:lpwstr>
      </vt:variant>
      <vt:variant>
        <vt:i4>1835056</vt:i4>
      </vt:variant>
      <vt:variant>
        <vt:i4>98</vt:i4>
      </vt:variant>
      <vt:variant>
        <vt:i4>0</vt:i4>
      </vt:variant>
      <vt:variant>
        <vt:i4>5</vt:i4>
      </vt:variant>
      <vt:variant>
        <vt:lpwstr/>
      </vt:variant>
      <vt:variant>
        <vt:lpwstr>_Toc32223229</vt:lpwstr>
      </vt:variant>
      <vt:variant>
        <vt:i4>1900592</vt:i4>
      </vt:variant>
      <vt:variant>
        <vt:i4>92</vt:i4>
      </vt:variant>
      <vt:variant>
        <vt:i4>0</vt:i4>
      </vt:variant>
      <vt:variant>
        <vt:i4>5</vt:i4>
      </vt:variant>
      <vt:variant>
        <vt:lpwstr/>
      </vt:variant>
      <vt:variant>
        <vt:lpwstr>_Toc32223228</vt:lpwstr>
      </vt:variant>
      <vt:variant>
        <vt:i4>1179696</vt:i4>
      </vt:variant>
      <vt:variant>
        <vt:i4>86</vt:i4>
      </vt:variant>
      <vt:variant>
        <vt:i4>0</vt:i4>
      </vt:variant>
      <vt:variant>
        <vt:i4>5</vt:i4>
      </vt:variant>
      <vt:variant>
        <vt:lpwstr/>
      </vt:variant>
      <vt:variant>
        <vt:lpwstr>_Toc32223227</vt:lpwstr>
      </vt:variant>
      <vt:variant>
        <vt:i4>1245232</vt:i4>
      </vt:variant>
      <vt:variant>
        <vt:i4>80</vt:i4>
      </vt:variant>
      <vt:variant>
        <vt:i4>0</vt:i4>
      </vt:variant>
      <vt:variant>
        <vt:i4>5</vt:i4>
      </vt:variant>
      <vt:variant>
        <vt:lpwstr/>
      </vt:variant>
      <vt:variant>
        <vt:lpwstr>_Toc32223226</vt:lpwstr>
      </vt:variant>
      <vt:variant>
        <vt:i4>1048624</vt:i4>
      </vt:variant>
      <vt:variant>
        <vt:i4>74</vt:i4>
      </vt:variant>
      <vt:variant>
        <vt:i4>0</vt:i4>
      </vt:variant>
      <vt:variant>
        <vt:i4>5</vt:i4>
      </vt:variant>
      <vt:variant>
        <vt:lpwstr/>
      </vt:variant>
      <vt:variant>
        <vt:lpwstr>_Toc32223225</vt:lpwstr>
      </vt:variant>
      <vt:variant>
        <vt:i4>1114160</vt:i4>
      </vt:variant>
      <vt:variant>
        <vt:i4>68</vt:i4>
      </vt:variant>
      <vt:variant>
        <vt:i4>0</vt:i4>
      </vt:variant>
      <vt:variant>
        <vt:i4>5</vt:i4>
      </vt:variant>
      <vt:variant>
        <vt:lpwstr/>
      </vt:variant>
      <vt:variant>
        <vt:lpwstr>_Toc32223224</vt:lpwstr>
      </vt:variant>
      <vt:variant>
        <vt:i4>1441840</vt:i4>
      </vt:variant>
      <vt:variant>
        <vt:i4>62</vt:i4>
      </vt:variant>
      <vt:variant>
        <vt:i4>0</vt:i4>
      </vt:variant>
      <vt:variant>
        <vt:i4>5</vt:i4>
      </vt:variant>
      <vt:variant>
        <vt:lpwstr/>
      </vt:variant>
      <vt:variant>
        <vt:lpwstr>_Toc32223223</vt:lpwstr>
      </vt:variant>
      <vt:variant>
        <vt:i4>1507376</vt:i4>
      </vt:variant>
      <vt:variant>
        <vt:i4>56</vt:i4>
      </vt:variant>
      <vt:variant>
        <vt:i4>0</vt:i4>
      </vt:variant>
      <vt:variant>
        <vt:i4>5</vt:i4>
      </vt:variant>
      <vt:variant>
        <vt:lpwstr/>
      </vt:variant>
      <vt:variant>
        <vt:lpwstr>_Toc32223222</vt:lpwstr>
      </vt:variant>
      <vt:variant>
        <vt:i4>1310768</vt:i4>
      </vt:variant>
      <vt:variant>
        <vt:i4>50</vt:i4>
      </vt:variant>
      <vt:variant>
        <vt:i4>0</vt:i4>
      </vt:variant>
      <vt:variant>
        <vt:i4>5</vt:i4>
      </vt:variant>
      <vt:variant>
        <vt:lpwstr/>
      </vt:variant>
      <vt:variant>
        <vt:lpwstr>_Toc32223221</vt:lpwstr>
      </vt:variant>
      <vt:variant>
        <vt:i4>1376304</vt:i4>
      </vt:variant>
      <vt:variant>
        <vt:i4>44</vt:i4>
      </vt:variant>
      <vt:variant>
        <vt:i4>0</vt:i4>
      </vt:variant>
      <vt:variant>
        <vt:i4>5</vt:i4>
      </vt:variant>
      <vt:variant>
        <vt:lpwstr/>
      </vt:variant>
      <vt:variant>
        <vt:lpwstr>_Toc32223220</vt:lpwstr>
      </vt:variant>
      <vt:variant>
        <vt:i4>1835059</vt:i4>
      </vt:variant>
      <vt:variant>
        <vt:i4>38</vt:i4>
      </vt:variant>
      <vt:variant>
        <vt:i4>0</vt:i4>
      </vt:variant>
      <vt:variant>
        <vt:i4>5</vt:i4>
      </vt:variant>
      <vt:variant>
        <vt:lpwstr/>
      </vt:variant>
      <vt:variant>
        <vt:lpwstr>_Toc32223219</vt:lpwstr>
      </vt:variant>
      <vt:variant>
        <vt:i4>1900595</vt:i4>
      </vt:variant>
      <vt:variant>
        <vt:i4>32</vt:i4>
      </vt:variant>
      <vt:variant>
        <vt:i4>0</vt:i4>
      </vt:variant>
      <vt:variant>
        <vt:i4>5</vt:i4>
      </vt:variant>
      <vt:variant>
        <vt:lpwstr/>
      </vt:variant>
      <vt:variant>
        <vt:lpwstr>_Toc32223218</vt:lpwstr>
      </vt:variant>
      <vt:variant>
        <vt:i4>1179699</vt:i4>
      </vt:variant>
      <vt:variant>
        <vt:i4>26</vt:i4>
      </vt:variant>
      <vt:variant>
        <vt:i4>0</vt:i4>
      </vt:variant>
      <vt:variant>
        <vt:i4>5</vt:i4>
      </vt:variant>
      <vt:variant>
        <vt:lpwstr/>
      </vt:variant>
      <vt:variant>
        <vt:lpwstr>_Toc32223217</vt:lpwstr>
      </vt:variant>
      <vt:variant>
        <vt:i4>1245235</vt:i4>
      </vt:variant>
      <vt:variant>
        <vt:i4>20</vt:i4>
      </vt:variant>
      <vt:variant>
        <vt:i4>0</vt:i4>
      </vt:variant>
      <vt:variant>
        <vt:i4>5</vt:i4>
      </vt:variant>
      <vt:variant>
        <vt:lpwstr/>
      </vt:variant>
      <vt:variant>
        <vt:lpwstr>_Toc32223216</vt:lpwstr>
      </vt:variant>
      <vt:variant>
        <vt:i4>1048627</vt:i4>
      </vt:variant>
      <vt:variant>
        <vt:i4>14</vt:i4>
      </vt:variant>
      <vt:variant>
        <vt:i4>0</vt:i4>
      </vt:variant>
      <vt:variant>
        <vt:i4>5</vt:i4>
      </vt:variant>
      <vt:variant>
        <vt:lpwstr/>
      </vt:variant>
      <vt:variant>
        <vt:lpwstr>_Toc32223215</vt:lpwstr>
      </vt:variant>
      <vt:variant>
        <vt:i4>1114163</vt:i4>
      </vt:variant>
      <vt:variant>
        <vt:i4>8</vt:i4>
      </vt:variant>
      <vt:variant>
        <vt:i4>0</vt:i4>
      </vt:variant>
      <vt:variant>
        <vt:i4>5</vt:i4>
      </vt:variant>
      <vt:variant>
        <vt:lpwstr/>
      </vt:variant>
      <vt:variant>
        <vt:lpwstr>_Toc32223214</vt:lpwstr>
      </vt:variant>
      <vt:variant>
        <vt:i4>1441843</vt:i4>
      </vt:variant>
      <vt:variant>
        <vt:i4>2</vt:i4>
      </vt:variant>
      <vt:variant>
        <vt:i4>0</vt:i4>
      </vt:variant>
      <vt:variant>
        <vt:i4>5</vt:i4>
      </vt:variant>
      <vt:variant>
        <vt:lpwstr/>
      </vt:variant>
      <vt:variant>
        <vt:lpwstr>_Toc32223213</vt:lpwstr>
      </vt:variant>
      <vt:variant>
        <vt:i4>3080293</vt:i4>
      </vt:variant>
      <vt:variant>
        <vt:i4>0</vt:i4>
      </vt:variant>
      <vt:variant>
        <vt:i4>0</vt:i4>
      </vt:variant>
      <vt:variant>
        <vt:i4>5</vt:i4>
      </vt:variant>
      <vt:variant>
        <vt:lpwstr>https://www.pca.state.mn.us/sites/default/files/wq-ws4-03c.pdf</vt:lpwstr>
      </vt:variant>
      <vt:variant>
        <vt:lpwstr/>
      </vt:variant>
      <vt:variant>
        <vt:i4>4194374</vt:i4>
      </vt:variant>
      <vt:variant>
        <vt:i4>21</vt:i4>
      </vt:variant>
      <vt:variant>
        <vt:i4>0</vt:i4>
      </vt:variant>
      <vt:variant>
        <vt:i4>5</vt:i4>
      </vt:variant>
      <vt:variant>
        <vt:lpwstr>http://www.mgwa.org/documents/white-papers/Drain_Tiles_and_Groundwater_Resources.pdf</vt:lpwstr>
      </vt:variant>
      <vt:variant>
        <vt:lpwstr/>
      </vt:variant>
      <vt:variant>
        <vt:i4>786452</vt:i4>
      </vt:variant>
      <vt:variant>
        <vt:i4>15</vt:i4>
      </vt:variant>
      <vt:variant>
        <vt:i4>0</vt:i4>
      </vt:variant>
      <vt:variant>
        <vt:i4>5</vt:i4>
      </vt:variant>
      <vt:variant>
        <vt:lpwstr>http://www.bwsr.state.mn.us/crep/</vt:lpwstr>
      </vt:variant>
      <vt:variant>
        <vt:lpwstr/>
      </vt:variant>
      <vt:variant>
        <vt:i4>1638474</vt:i4>
      </vt:variant>
      <vt:variant>
        <vt:i4>9</vt:i4>
      </vt:variant>
      <vt:variant>
        <vt:i4>0</vt:i4>
      </vt:variant>
      <vt:variant>
        <vt:i4>5</vt:i4>
      </vt:variant>
      <vt:variant>
        <vt:lpwstr>https://www.pca.state.mn.us/air/agriculture-and-climate-change-minnesota</vt:lpwstr>
      </vt:variant>
      <vt:variant>
        <vt:lpwstr/>
      </vt:variant>
      <vt:variant>
        <vt:i4>6357041</vt:i4>
      </vt:variant>
      <vt:variant>
        <vt:i4>6</vt:i4>
      </vt:variant>
      <vt:variant>
        <vt:i4>0</vt:i4>
      </vt:variant>
      <vt:variant>
        <vt:i4>5</vt:i4>
      </vt:variant>
      <vt:variant>
        <vt:lpwstr>https://www.pca.state.mn.us/sites/default/files/p-gen4-07c.pdf</vt:lpwstr>
      </vt:variant>
      <vt:variant>
        <vt:lpwstr/>
      </vt:variant>
      <vt:variant>
        <vt:i4>4194362</vt:i4>
      </vt:variant>
      <vt:variant>
        <vt:i4>3</vt:i4>
      </vt:variant>
      <vt:variant>
        <vt:i4>0</vt:i4>
      </vt:variant>
      <vt:variant>
        <vt:i4>5</vt:i4>
      </vt:variant>
      <vt:variant>
        <vt:lpwstr>https://bwsr.state.mn.us/sites/default/files/2019-09/ClimateChangeTrends%2BActionPlan_Sept2019.pdf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Nutrient Reduction Strategy 5-Year Progress Report</dc:title>
  <dc:subject>This report shows the progress Minnesota has made since 2014 to implement the State's Nutrient Reduction Strategy.</dc:subject>
  <dc:creator>MPCA - Dave Wall (Beth Tegdesch)</dc:creator>
  <cp:keywords>Minnesota Pollution Control Agency,MPCA,Nitrogen, Nitrate, Phosphorus, Nutrient, Rivers Nutrient Reduction Strategy,water quality,surface water,wq-s1-84a</cp:keywords>
  <dc:description/>
  <cp:lastModifiedBy>Tegdesch, Elizabeth (MPCA)</cp:lastModifiedBy>
  <cp:revision>4</cp:revision>
  <cp:lastPrinted>2020-08-31T18:23:00Z</cp:lastPrinted>
  <dcterms:created xsi:type="dcterms:W3CDTF">2020-09-03T16:20:00Z</dcterms:created>
  <dcterms:modified xsi:type="dcterms:W3CDTF">2020-09-03T16:47:00Z</dcterms:modified>
  <cp:category>water quality,surface water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-431520553</vt:i4>
  </property>
  <property fmtid="{D5CDD505-2E9C-101B-9397-08002B2CF9AE}" pid="3" name="ContentTypeId">
    <vt:lpwstr>0x01010095843DEB7A14564AB5DB89B36B2C6695</vt:lpwstr>
  </property>
</Properties>
</file>